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963836" w:rsidRDefault="00000000" w14:paraId="022DF3F5" w14:textId="77777777">
      <w:pPr>
        <w:spacing w:line="276" w:lineRule="auto"/>
        <w:jc w:val="center"/>
        <w:rPr>
          <w:rFonts w:ascii="Roboto" w:hAnsi="Roboto" w:eastAsia="Roboto" w:cs="Roboto"/>
          <w:sz w:val="22"/>
          <w:szCs w:val="22"/>
        </w:rPr>
      </w:pPr>
      <w:r>
        <w:rPr>
          <w:rFonts w:ascii="Roboto" w:hAnsi="Roboto" w:eastAsia="Roboto" w:cs="Roboto"/>
          <w:b/>
          <w:bCs/>
          <w:sz w:val="40"/>
          <w:szCs w:val="40"/>
        </w:rPr>
        <w:t>NOTA DE PRENSA</w:t>
      </w:r>
      <w:r>
        <w:rPr>
          <w:rFonts w:ascii="Roboto" w:hAnsi="Roboto" w:eastAsia="Roboto" w:cs="Roboto"/>
          <w:sz w:val="22"/>
          <w:szCs w:val="22"/>
        </w:rPr>
        <w:t xml:space="preserve"> </w:t>
      </w:r>
    </w:p>
    <w:p w:rsidR="00963836" w:rsidRDefault="00963836" w14:paraId="022DF3F6" w14:textId="77777777">
      <w:pPr>
        <w:jc w:val="center"/>
        <w:rPr>
          <w:rFonts w:ascii="Roboto" w:hAnsi="Roboto" w:eastAsia="Roboto" w:cs="Roboto"/>
          <w:b/>
          <w:bCs/>
          <w:sz w:val="38"/>
          <w:szCs w:val="38"/>
        </w:rPr>
      </w:pPr>
    </w:p>
    <w:p w:rsidR="00963836" w:rsidRDefault="00000000" w14:paraId="022DF3F7" w14:textId="77777777">
      <w:pPr>
        <w:jc w:val="center"/>
        <w:rPr>
          <w:rFonts w:ascii="Roboto" w:hAnsi="Roboto" w:eastAsia="Roboto" w:cs="Roboto"/>
          <w:b/>
          <w:bCs/>
          <w:sz w:val="30"/>
          <w:szCs w:val="30"/>
        </w:rPr>
      </w:pPr>
      <w:r>
        <w:rPr>
          <w:rFonts w:ascii="Roboto" w:hAnsi="Roboto" w:eastAsia="Roboto" w:cs="Roboto"/>
          <w:b/>
          <w:bCs/>
          <w:sz w:val="30"/>
          <w:szCs w:val="30"/>
        </w:rPr>
        <w:t>ENAC publica un nuevo documento al servicio de las Administraciones para facilitar la simplificación administrativa</w:t>
      </w:r>
    </w:p>
    <w:p w:rsidR="00963836" w:rsidRDefault="00963836" w14:paraId="022DF3F8" w14:textId="77777777">
      <w:pPr>
        <w:spacing w:line="276" w:lineRule="auto"/>
        <w:jc w:val="center"/>
        <w:rPr>
          <w:rFonts w:ascii="Arial" w:hAnsi="Arial" w:eastAsia="Arial" w:cs="Arial"/>
          <w:b/>
          <w:bCs/>
          <w:sz w:val="32"/>
          <w:szCs w:val="32"/>
        </w:rPr>
      </w:pPr>
    </w:p>
    <w:p w:rsidR="00963836" w:rsidRDefault="00000000" w14:paraId="022DF3F9" w14:textId="77777777">
      <w:pPr>
        <w:numPr>
          <w:ilvl w:val="0"/>
          <w:numId w:val="2"/>
        </w:numPr>
        <w:jc w:val="both"/>
        <w:rPr>
          <w:rFonts w:ascii="Roboto" w:hAnsi="Roboto" w:eastAsia="Roboto" w:cs="Roboto"/>
          <w:b/>
          <w:bCs/>
          <w:sz w:val="18"/>
          <w:szCs w:val="18"/>
        </w:rPr>
      </w:pPr>
      <w:r>
        <w:rPr>
          <w:rFonts w:ascii="Roboto" w:hAnsi="Roboto" w:eastAsia="Roboto" w:cs="Roboto"/>
          <w:b/>
          <w:bCs/>
          <w:sz w:val="22"/>
          <w:szCs w:val="22"/>
        </w:rPr>
        <w:t xml:space="preserve">La acreditación proporciona seguridad jurídica, transparencia y una reducción significativa de costes y tiempos. </w:t>
      </w:r>
    </w:p>
    <w:p w:rsidR="00963836" w:rsidRDefault="00963836" w14:paraId="022DF3FA" w14:textId="77777777">
      <w:pPr>
        <w:ind w:left="720"/>
        <w:jc w:val="both"/>
        <w:rPr>
          <w:rFonts w:ascii="Roboto" w:hAnsi="Roboto" w:eastAsia="Roboto" w:cs="Roboto"/>
          <w:b/>
          <w:bCs/>
          <w:sz w:val="22"/>
          <w:szCs w:val="22"/>
        </w:rPr>
      </w:pPr>
    </w:p>
    <w:p w:rsidR="00963836" w:rsidRDefault="00000000" w14:paraId="022DF3FB" w14:textId="77777777">
      <w:pPr>
        <w:numPr>
          <w:ilvl w:val="0"/>
          <w:numId w:val="2"/>
        </w:numPr>
        <w:jc w:val="both"/>
        <w:rPr>
          <w:rFonts w:ascii="Roboto" w:hAnsi="Roboto" w:eastAsia="Roboto" w:cs="Roboto"/>
          <w:b/>
          <w:bCs/>
          <w:sz w:val="22"/>
          <w:szCs w:val="22"/>
        </w:rPr>
      </w:pPr>
      <w:r>
        <w:rPr>
          <w:rFonts w:ascii="Roboto" w:hAnsi="Roboto" w:eastAsia="Roboto" w:cs="Roboto"/>
          <w:b/>
          <w:bCs/>
          <w:sz w:val="22"/>
          <w:szCs w:val="22"/>
        </w:rPr>
        <w:t xml:space="preserve">El documento identifica las principales situaciones en las que la acreditación resulta especialmente útil para la regulación. </w:t>
      </w:r>
    </w:p>
    <w:p w:rsidR="00963836" w:rsidRDefault="00000000" w14:paraId="022DF3FC" w14:textId="77777777">
      <w:pPr>
        <w:pBdr>
          <w:top w:val="none" w:color="000000" w:sz="0" w:space="0"/>
          <w:bottom w:val="none" w:color="000000" w:sz="0" w:space="0"/>
          <w:right w:val="none" w:color="000000" w:sz="0" w:space="0"/>
          <w:between w:val="none" w:color="000000" w:sz="0" w:space="0"/>
        </w:pBdr>
        <w:ind w:left="720"/>
        <w:rPr>
          <w:rFonts w:ascii="Roboto" w:hAnsi="Roboto" w:eastAsia="Roboto" w:cs="Roboto"/>
          <w:b/>
          <w:bCs/>
          <w:sz w:val="22"/>
          <w:szCs w:val="22"/>
        </w:rPr>
      </w:pPr>
      <w:r>
        <w:rPr>
          <w:rFonts w:ascii="Roboto" w:hAnsi="Roboto" w:eastAsia="Roboto" w:cs="Roboto"/>
          <w:b/>
          <w:bCs/>
          <w:sz w:val="20"/>
          <w:szCs w:val="20"/>
          <w:highlight w:val="white"/>
        </w:rPr>
        <w:t xml:space="preserve">  </w:t>
      </w:r>
      <w:r>
        <w:rPr>
          <w:rFonts w:ascii="Roboto" w:hAnsi="Roboto" w:eastAsia="Roboto" w:cs="Roboto"/>
          <w:b/>
          <w:bCs/>
          <w:sz w:val="22"/>
          <w:szCs w:val="22"/>
        </w:rPr>
        <w:t xml:space="preserve">  </w:t>
      </w:r>
    </w:p>
    <w:p w:rsidR="00963836" w:rsidRDefault="00000000" w14:paraId="022DF3FD" w14:textId="105FFE41">
      <w:pPr>
        <w:jc w:val="both"/>
        <w:rPr>
          <w:rFonts w:ascii="Roboto" w:hAnsi="Roboto" w:eastAsia="Roboto" w:cs="Roboto"/>
          <w:sz w:val="22"/>
          <w:szCs w:val="22"/>
        </w:rPr>
      </w:pPr>
      <w:r w:rsidR="00000000">
        <w:rPr>
          <w:rFonts w:ascii="Roboto" w:hAnsi="Roboto" w:eastAsia="Roboto" w:cs="Roboto"/>
          <w:sz w:val="22"/>
          <w:szCs w:val="22"/>
        </w:rPr>
        <w:t>Madrid, 08 de abril de 2026.-</w:t>
      </w:r>
      <w:r w:rsidR="00717685">
        <w:rPr>
          <w:rFonts w:ascii="Roboto" w:hAnsi="Roboto" w:eastAsia="Roboto" w:cs="Roboto"/>
          <w:sz w:val="22"/>
          <w:szCs w:val="22"/>
        </w:rPr>
        <w:t xml:space="preserve"> Con motivo de </w:t>
      </w:r>
      <w:r w:rsidR="00DC6719">
        <w:rPr>
          <w:rFonts w:ascii="Roboto" w:hAnsi="Roboto" w:eastAsia="Roboto" w:cs="Roboto"/>
          <w:sz w:val="22"/>
          <w:szCs w:val="22"/>
        </w:rPr>
        <w:t xml:space="preserve">la reciente publicación de la </w:t>
      </w:r>
      <w:r w:rsidRPr="00717685" w:rsidR="00717685">
        <w:rPr>
          <w:rFonts w:ascii="Roboto" w:hAnsi="Roboto" w:eastAsia="Roboto" w:cs="Roboto"/>
          <w:sz w:val="22"/>
          <w:szCs w:val="22"/>
        </w:rPr>
        <w:t xml:space="preserve">iniciativa </w:t>
      </w:r>
      <w:r w:rsidR="00073803">
        <w:rPr>
          <w:rFonts w:ascii="Roboto" w:hAnsi="Roboto" w:eastAsia="Roboto" w:cs="Roboto"/>
          <w:sz w:val="22"/>
          <w:szCs w:val="22"/>
        </w:rPr>
        <w:t>de</w:t>
      </w:r>
      <w:r w:rsidR="00DC6719">
        <w:rPr>
          <w:rFonts w:ascii="Roboto" w:hAnsi="Roboto" w:eastAsia="Roboto" w:cs="Roboto"/>
          <w:sz w:val="22"/>
          <w:szCs w:val="22"/>
        </w:rPr>
        <w:t xml:space="preserve"> la Comisión Europea</w:t>
      </w:r>
      <w:r w:rsidR="00073803">
        <w:rPr>
          <w:rFonts w:ascii="Roboto" w:hAnsi="Roboto" w:eastAsia="Roboto" w:cs="Roboto"/>
          <w:sz w:val="22"/>
          <w:szCs w:val="22"/>
        </w:rPr>
        <w:t xml:space="preserve"> titulada</w:t>
      </w:r>
      <w:r w:rsidRPr="00717685" w:rsidR="00717685">
        <w:rPr>
          <w:rFonts w:ascii="Roboto" w:hAnsi="Roboto" w:eastAsia="Roboto" w:cs="Roboto"/>
          <w:sz w:val="22"/>
          <w:szCs w:val="22"/>
        </w:rPr>
        <w:t> </w:t>
      </w:r>
      <w:ins w:author="Soledad Pacheco Alonso" w:date="2026-04-07T09:26:00Z" w:id="3">
        <w:r>
          <w:fldChar w:fldCharType="begin"/>
        </w:r>
        <w:r w:rsidRPr="4326167E">
          <w:rPr>
            <w:rFonts w:ascii="Roboto" w:hAnsi="Roboto" w:eastAsia="Roboto" w:cs="Roboto"/>
            <w:i w:val="1"/>
            <w:iCs w:val="1"/>
            <w:sz w:val="22"/>
            <w:szCs w:val="22"/>
            <w:u w:val="single"/>
          </w:rPr>
          <w:instrText xml:space="preserve">HYPERLINK "https://eur-lex.europa.eu/legal-content/ES/TXT/PDF/?uri=CELEX:52025DC0030"</w:instrText>
        </w:r>
        <w:r w:rsidRPr="00717685" w:rsidR="00717685">
          <w:rPr>
            <w:rFonts w:ascii="Roboto" w:hAnsi="Roboto" w:eastAsia="Roboto" w:cs="Roboto"/>
            <w:i/>
            <w:iCs/>
            <w:sz w:val="22"/>
            <w:szCs w:val="22"/>
            <w:u w:val="single"/>
          </w:rPr>
        </w:r>
        <w:r w:rsidRPr="4326167E">
          <w:rPr>
            <w:rFonts w:ascii="Roboto" w:hAnsi="Roboto" w:eastAsia="Roboto" w:cs="Roboto"/>
            <w:i w:val="1"/>
            <w:iCs w:val="1"/>
            <w:sz w:val="22"/>
            <w:szCs w:val="22"/>
            <w:u w:val="single"/>
          </w:rPr>
          <w:fldChar w:fldCharType="separate"/>
        </w:r>
      </w:ins>
      <w:r w:rsidRPr="4326167E" w:rsidR="00717685">
        <w:rPr>
          <w:rStyle w:val="Hipervnculo"/>
          <w:rFonts w:ascii="Roboto" w:hAnsi="Roboto" w:eastAsia="Roboto" w:cs="Roboto"/>
          <w:b w:val="1"/>
          <w:bCs w:val="1"/>
          <w:i w:val="1"/>
          <w:iCs w:val="1"/>
          <w:sz w:val="22"/>
          <w:szCs w:val="22"/>
        </w:rPr>
        <w:t>Una Brújula para la Competitividad de la UE</w:t>
      </w:r>
      <w:ins w:author="Soledad Pacheco Alonso" w:date="2026-04-07T09:26:00Z" w16du:dateUtc="2026-04-07T07:26:00Z" w:id="4">
        <w:r w:rsidRPr="4326167E">
          <w:rPr>
            <w:rFonts w:ascii="Roboto" w:hAnsi="Roboto" w:eastAsia="Roboto" w:cs="Roboto"/>
            <w:sz w:val="22"/>
            <w:szCs w:val="22"/>
          </w:rPr>
          <w:fldChar w:fldCharType="end"/>
        </w:r>
      </w:ins>
      <w:r w:rsidRPr="00717685" w:rsidR="00717685">
        <w:rPr>
          <w:rFonts w:ascii="Roboto" w:hAnsi="Roboto" w:eastAsia="Roboto" w:cs="Roboto"/>
          <w:sz w:val="22"/>
          <w:szCs w:val="22"/>
        </w:rPr>
        <w:t xml:space="preserve">, </w:t>
      </w:r>
      <w:r w:rsidR="00073803">
        <w:rPr>
          <w:rFonts w:ascii="Roboto" w:hAnsi="Roboto" w:eastAsia="Roboto" w:cs="Roboto"/>
          <w:sz w:val="22"/>
          <w:szCs w:val="22"/>
        </w:rPr>
        <w:t xml:space="preserve"> que </w:t>
      </w:r>
      <w:r w:rsidRPr="00717685" w:rsidR="00717685">
        <w:rPr>
          <w:rFonts w:ascii="Roboto" w:hAnsi="Roboto" w:eastAsia="Roboto" w:cs="Roboto"/>
          <w:sz w:val="22"/>
          <w:szCs w:val="22"/>
        </w:rPr>
        <w:t>insiste en la necesidad de “simplificar el entorno regulatorio, reduciendo cargas y favoreciendo la rapidez y la flexibilidad”</w:t>
      </w:r>
      <w:r w:rsidR="00073803">
        <w:rPr>
          <w:rFonts w:ascii="Roboto" w:hAnsi="Roboto" w:eastAsia="Roboto" w:cs="Roboto"/>
          <w:sz w:val="22"/>
          <w:szCs w:val="22"/>
        </w:rPr>
        <w:t xml:space="preserve">, </w:t>
      </w:r>
      <w:r w:rsidR="00073803">
        <w:rPr>
          <w:rFonts w:ascii="Roboto" w:hAnsi="Roboto" w:eastAsia="Roboto" w:cs="Roboto"/>
          <w:sz w:val="22"/>
          <w:szCs w:val="22"/>
        </w:rPr>
        <w:t>l</w:t>
      </w:r>
      <w:r w:rsidR="00000000">
        <w:rPr>
          <w:rFonts w:ascii="Roboto" w:hAnsi="Roboto" w:eastAsia="Roboto" w:cs="Roboto"/>
          <w:sz w:val="22"/>
          <w:szCs w:val="22"/>
        </w:rPr>
        <w:t xml:space="preserve">a </w:t>
      </w:r>
      <w:hyperlink r:id="R1694a08acb9b45cf">
        <w:r w:rsidRPr="4326167E" w:rsidR="00000000">
          <w:rPr>
            <w:rFonts w:ascii="Roboto" w:hAnsi="Roboto" w:eastAsia="Roboto" w:cs="Roboto"/>
            <w:color w:val="1155CC"/>
            <w:sz w:val="22"/>
            <w:szCs w:val="22"/>
            <w:u w:val="single"/>
          </w:rPr>
          <w:t>Entidad Nacional de Acreditación</w:t>
        </w:r>
      </w:hyperlink>
      <w:r w:rsidR="00000000">
        <w:rPr>
          <w:rFonts w:ascii="Roboto" w:hAnsi="Roboto" w:eastAsia="Roboto" w:cs="Roboto"/>
          <w:sz w:val="22"/>
          <w:szCs w:val="22"/>
        </w:rPr>
        <w:t xml:space="preserve"> (ENAC)</w:t>
      </w:r>
      <w:r w:rsidR="00000000">
        <w:rPr>
          <w:rFonts w:ascii="Roboto" w:hAnsi="Roboto" w:eastAsia="Roboto" w:cs="Roboto"/>
          <w:sz w:val="22"/>
          <w:szCs w:val="22"/>
        </w:rPr>
        <w:t xml:space="preserve"> ha publicado un </w:t>
      </w:r>
      <w:hyperlink r:id="R3c96e3c4c9d947b6">
        <w:r w:rsidRPr="4326167E" w:rsidR="00000000">
          <w:rPr>
            <w:rFonts w:ascii="Roboto" w:hAnsi="Roboto" w:eastAsia="Roboto" w:cs="Roboto"/>
            <w:color w:val="1155CC"/>
            <w:sz w:val="22"/>
            <w:szCs w:val="22"/>
            <w:u w:val="single"/>
          </w:rPr>
          <w:t>nuevo documento</w:t>
        </w:r>
      </w:hyperlink>
      <w:r w:rsidR="00000000">
        <w:rPr>
          <w:rFonts w:ascii="Roboto" w:hAnsi="Roboto" w:eastAsia="Roboto" w:cs="Roboto"/>
          <w:sz w:val="22"/>
          <w:szCs w:val="22"/>
        </w:rPr>
        <w:t xml:space="preserve"> que ofrece a las </w:t>
      </w:r>
      <w:r w:rsidR="00000000">
        <w:rPr>
          <w:rFonts w:ascii="Roboto" w:hAnsi="Roboto" w:eastAsia="Roboto" w:cs="Roboto"/>
          <w:b w:val="1"/>
          <w:bCs w:val="1"/>
          <w:sz w:val="22"/>
          <w:szCs w:val="22"/>
        </w:rPr>
        <w:t>diferentes administraciones públicas una visión clara y práctica de cómo la acreditación puede apoyar los procesos de simplificación administrativa</w:t>
      </w:r>
      <w:r w:rsidR="00000000">
        <w:rPr>
          <w:rFonts w:ascii="Roboto" w:hAnsi="Roboto" w:eastAsia="Roboto" w:cs="Roboto"/>
          <w:sz w:val="22"/>
          <w:szCs w:val="22"/>
        </w:rPr>
        <w:t>.</w:t>
      </w:r>
    </w:p>
    <w:p w:rsidR="00963836" w:rsidRDefault="00963836" w14:paraId="022DF3FE" w14:textId="77777777">
      <w:pPr>
        <w:jc w:val="both"/>
        <w:rPr>
          <w:rFonts w:ascii="Roboto" w:hAnsi="Roboto" w:eastAsia="Roboto" w:cs="Roboto"/>
          <w:sz w:val="22"/>
          <w:szCs w:val="22"/>
        </w:rPr>
      </w:pPr>
    </w:p>
    <w:p w:rsidR="00963836" w:rsidRDefault="00000000" w14:paraId="022DF3FF" w14:textId="77777777">
      <w:pPr>
        <w:jc w:val="both"/>
        <w:rPr>
          <w:rFonts w:ascii="Roboto" w:hAnsi="Roboto" w:eastAsia="Roboto" w:cs="Roboto"/>
          <w:sz w:val="22"/>
          <w:szCs w:val="22"/>
        </w:rPr>
      </w:pPr>
      <w:r>
        <w:rPr>
          <w:rFonts w:ascii="Roboto" w:hAnsi="Roboto" w:eastAsia="Roboto" w:cs="Roboto"/>
          <w:sz w:val="22"/>
          <w:szCs w:val="22"/>
        </w:rPr>
        <w:t>El texto destaca que numerosos desarrollos reglamentarios se apoyan en la actuación de los organismos evaluadores de la conformidad (OEC), como laboratorios, entidades de inspección u organismos de certificación, cuyo papel es fundamental para verificar el cumplimiento de los requisitos establecidos en ámbitos tan diversos como la seguridad industrial, la calidad del agua, la ciberseguridad, la eficiencia energética, la protección medioambiental o la calidad alimentaria. Garantizar la competencia técnica y el rigor de estos organismos resulta clave para la eficacia de cualquier regulación.</w:t>
      </w:r>
    </w:p>
    <w:p w:rsidR="00963836" w:rsidRDefault="00963836" w14:paraId="022DF400" w14:textId="77777777">
      <w:pPr>
        <w:jc w:val="both"/>
        <w:rPr>
          <w:rFonts w:ascii="Roboto" w:hAnsi="Roboto" w:eastAsia="Roboto" w:cs="Roboto"/>
          <w:sz w:val="22"/>
          <w:szCs w:val="22"/>
        </w:rPr>
      </w:pPr>
    </w:p>
    <w:p w:rsidR="00963836" w:rsidRDefault="00000000" w14:paraId="022DF401" w14:textId="77777777">
      <w:pPr>
        <w:jc w:val="both"/>
        <w:rPr>
          <w:rFonts w:ascii="Roboto" w:hAnsi="Roboto" w:eastAsia="Roboto" w:cs="Roboto"/>
          <w:sz w:val="22"/>
          <w:szCs w:val="22"/>
        </w:rPr>
      </w:pPr>
      <w:r>
        <w:rPr>
          <w:rFonts w:ascii="Roboto" w:hAnsi="Roboto" w:eastAsia="Roboto" w:cs="Roboto"/>
          <w:sz w:val="22"/>
          <w:szCs w:val="22"/>
        </w:rPr>
        <w:t>No obstante, regular la actividad de los OEC y supervisar su desempeño supone un reto para las Administraciones, ya que requiere conocimientos técnicos especializados y recursos que no siempre están disponibles. En este escenario, la acreditación aporta una solución eficaz y ampliamente reconocida.</w:t>
      </w:r>
    </w:p>
    <w:p w:rsidR="00963836" w:rsidRDefault="00963836" w14:paraId="022DF402" w14:textId="77777777">
      <w:pPr>
        <w:jc w:val="both"/>
        <w:rPr>
          <w:rFonts w:ascii="Roboto" w:hAnsi="Roboto" w:eastAsia="Roboto" w:cs="Roboto"/>
          <w:sz w:val="22"/>
          <w:szCs w:val="22"/>
        </w:rPr>
      </w:pPr>
    </w:p>
    <w:p w:rsidR="00963836" w:rsidRDefault="00000000" w14:paraId="022DF403" w14:textId="77777777">
      <w:pPr>
        <w:jc w:val="both"/>
        <w:rPr>
          <w:rFonts w:ascii="Roboto" w:hAnsi="Roboto" w:eastAsia="Roboto" w:cs="Roboto"/>
          <w:b/>
          <w:bCs/>
          <w:sz w:val="22"/>
          <w:szCs w:val="22"/>
        </w:rPr>
      </w:pPr>
      <w:r>
        <w:rPr>
          <w:rFonts w:ascii="Roboto" w:hAnsi="Roboto" w:eastAsia="Roboto" w:cs="Roboto"/>
          <w:b/>
          <w:bCs/>
          <w:sz w:val="22"/>
          <w:szCs w:val="22"/>
        </w:rPr>
        <w:t>La acreditación: confianza basada en la competencia técnica</w:t>
      </w:r>
    </w:p>
    <w:p w:rsidR="00963836" w:rsidRDefault="00963836" w14:paraId="022DF404" w14:textId="77777777">
      <w:pPr>
        <w:jc w:val="both"/>
        <w:rPr>
          <w:rFonts w:ascii="Roboto" w:hAnsi="Roboto" w:eastAsia="Roboto" w:cs="Roboto"/>
          <w:b/>
          <w:bCs/>
          <w:sz w:val="22"/>
          <w:szCs w:val="22"/>
        </w:rPr>
      </w:pPr>
    </w:p>
    <w:p w:rsidR="00963836" w:rsidP="4326167E" w:rsidRDefault="00000000" w14:paraId="022DF405" w14:textId="77777777">
      <w:pPr>
        <w:jc w:val="both"/>
        <w:rPr>
          <w:rFonts w:ascii="Roboto" w:hAnsi="Roboto" w:eastAsia="Roboto" w:cs="Roboto"/>
          <w:sz w:val="22"/>
          <w:szCs w:val="22"/>
          <w:lang w:val="es-ES"/>
        </w:rPr>
      </w:pPr>
      <w:r w:rsidRPr="4326167E" w:rsidR="00000000">
        <w:rPr>
          <w:rFonts w:ascii="Roboto" w:hAnsi="Roboto" w:eastAsia="Roboto" w:cs="Roboto"/>
          <w:sz w:val="22"/>
          <w:szCs w:val="22"/>
          <w:lang w:val="es-ES"/>
        </w:rPr>
        <w:t xml:space="preserve">La acreditación, recogida en el Reglamento (CE) </w:t>
      </w:r>
      <w:r w:rsidRPr="4326167E" w:rsidR="00000000">
        <w:rPr>
          <w:rFonts w:ascii="Roboto" w:hAnsi="Roboto" w:eastAsia="Roboto" w:cs="Roboto"/>
          <w:sz w:val="22"/>
          <w:szCs w:val="22"/>
          <w:lang w:val="es-ES"/>
        </w:rPr>
        <w:t>nº</w:t>
      </w:r>
      <w:r w:rsidRPr="4326167E" w:rsidR="00000000">
        <w:rPr>
          <w:rFonts w:ascii="Roboto" w:hAnsi="Roboto" w:eastAsia="Roboto" w:cs="Roboto"/>
          <w:sz w:val="22"/>
          <w:szCs w:val="22"/>
          <w:lang w:val="es-ES"/>
        </w:rPr>
        <w:t xml:space="preserve"> 765/2008, es el mecanismo internacionalmente reconocido para demostrar la competencia técnica de los OEC. ENAC, como organismo nacional de acreditación en España, actúa con independencia, sin ánimo de lucro y bajo supervisión internacional, evaluando periódicamente a los organismos acreditados mediante un equipo auditor y expertos altamente cualificados.</w:t>
      </w:r>
    </w:p>
    <w:p w:rsidR="00963836" w:rsidRDefault="00963836" w14:paraId="022DF406" w14:textId="77777777">
      <w:pPr>
        <w:jc w:val="both"/>
        <w:rPr>
          <w:rFonts w:ascii="Roboto" w:hAnsi="Roboto" w:eastAsia="Roboto" w:cs="Roboto"/>
          <w:sz w:val="22"/>
          <w:szCs w:val="22"/>
        </w:rPr>
      </w:pPr>
    </w:p>
    <w:p w:rsidR="00963836" w:rsidRDefault="00000000" w14:paraId="022DF407" w14:textId="77777777">
      <w:pPr>
        <w:jc w:val="both"/>
        <w:rPr>
          <w:rFonts w:ascii="Roboto" w:hAnsi="Roboto" w:eastAsia="Roboto" w:cs="Roboto"/>
          <w:sz w:val="22"/>
          <w:szCs w:val="22"/>
        </w:rPr>
      </w:pPr>
      <w:r>
        <w:rPr>
          <w:rFonts w:ascii="Roboto" w:hAnsi="Roboto" w:eastAsia="Roboto" w:cs="Roboto"/>
          <w:sz w:val="22"/>
          <w:szCs w:val="22"/>
        </w:rPr>
        <w:t>Este modelo aporta respuestas a la eficacia de las disposiciones reglamentarias:</w:t>
      </w:r>
    </w:p>
    <w:p w:rsidR="00963836" w:rsidRDefault="00963836" w14:paraId="022DF408" w14:textId="77777777">
      <w:pPr>
        <w:jc w:val="both"/>
        <w:rPr>
          <w:rFonts w:ascii="Roboto" w:hAnsi="Roboto" w:eastAsia="Roboto" w:cs="Roboto"/>
          <w:sz w:val="22"/>
          <w:szCs w:val="22"/>
        </w:rPr>
      </w:pPr>
    </w:p>
    <w:p w:rsidR="00963836" w:rsidRDefault="00000000" w14:paraId="022DF409" w14:textId="77777777">
      <w:pPr>
        <w:numPr>
          <w:ilvl w:val="0"/>
          <w:numId w:val="1"/>
        </w:numPr>
        <w:jc w:val="both"/>
        <w:rPr>
          <w:sz w:val="25"/>
          <w:szCs w:val="25"/>
        </w:rPr>
      </w:pPr>
      <w:r>
        <w:rPr>
          <w:rFonts w:ascii="Roboto" w:hAnsi="Roboto" w:eastAsia="Roboto" w:cs="Roboto"/>
          <w:b/>
          <w:bCs/>
          <w:sz w:val="22"/>
          <w:szCs w:val="22"/>
        </w:rPr>
        <w:t>Favoreciendo una supervisión fiable</w:t>
      </w:r>
      <w:r>
        <w:rPr>
          <w:rFonts w:ascii="Roboto" w:hAnsi="Roboto" w:eastAsia="Roboto" w:cs="Roboto"/>
          <w:sz w:val="22"/>
          <w:szCs w:val="22"/>
        </w:rPr>
        <w:t>, ya que ENAC realiza evaluaciones rigurosas y periódicas, lo que libera a la Administración de asumir esta tarea directamente</w:t>
      </w:r>
    </w:p>
    <w:p w:rsidR="00963836" w:rsidRDefault="00000000" w14:paraId="022DF40A" w14:textId="77777777">
      <w:pPr>
        <w:numPr>
          <w:ilvl w:val="0"/>
          <w:numId w:val="1"/>
        </w:numPr>
        <w:jc w:val="both"/>
        <w:rPr>
          <w:sz w:val="25"/>
          <w:szCs w:val="25"/>
        </w:rPr>
      </w:pPr>
      <w:r>
        <w:rPr>
          <w:rFonts w:ascii="Roboto" w:hAnsi="Roboto" w:eastAsia="Roboto" w:cs="Roboto"/>
          <w:sz w:val="22"/>
          <w:szCs w:val="22"/>
        </w:rPr>
        <w:t>R</w:t>
      </w:r>
      <w:r>
        <w:rPr>
          <w:rFonts w:ascii="Roboto" w:hAnsi="Roboto" w:eastAsia="Roboto" w:cs="Roboto"/>
          <w:b/>
          <w:bCs/>
          <w:sz w:val="22"/>
          <w:szCs w:val="22"/>
        </w:rPr>
        <w:t>educiendo la necesidad de regular</w:t>
      </w:r>
      <w:r>
        <w:rPr>
          <w:rFonts w:ascii="Roboto" w:hAnsi="Roboto" w:eastAsia="Roboto" w:cs="Roboto"/>
          <w:sz w:val="22"/>
          <w:szCs w:val="22"/>
        </w:rPr>
        <w:t>, ya que los requisitos ya están recogidos en normas internacionales, evitando la creación de nueva regulación técnica innecesaria.</w:t>
      </w:r>
    </w:p>
    <w:p w:rsidR="00963836" w:rsidRDefault="00963836" w14:paraId="022DF40B" w14:textId="77777777">
      <w:pPr>
        <w:jc w:val="both"/>
        <w:rPr>
          <w:rFonts w:ascii="Roboto" w:hAnsi="Roboto" w:eastAsia="Roboto" w:cs="Roboto"/>
          <w:sz w:val="22"/>
          <w:szCs w:val="22"/>
        </w:rPr>
      </w:pPr>
    </w:p>
    <w:p w:rsidR="00963836" w:rsidRDefault="00000000" w14:paraId="022DF40C" w14:textId="77777777">
      <w:pPr>
        <w:jc w:val="both"/>
        <w:rPr>
          <w:rFonts w:ascii="Roboto" w:hAnsi="Roboto" w:eastAsia="Roboto" w:cs="Roboto"/>
          <w:sz w:val="22"/>
          <w:szCs w:val="22"/>
        </w:rPr>
      </w:pPr>
      <w:r>
        <w:rPr>
          <w:rFonts w:ascii="Roboto" w:hAnsi="Roboto" w:eastAsia="Roboto" w:cs="Roboto"/>
          <w:sz w:val="22"/>
          <w:szCs w:val="22"/>
        </w:rPr>
        <w:t>El resultado es un mecanismo que proporciona seguridad jurídica, transparencia y una reducción significativa de costes y tiempos, tanto para la Administración como para las empresas.</w:t>
      </w:r>
    </w:p>
    <w:p w:rsidR="00963836" w:rsidRDefault="00963836" w14:paraId="022DF40D" w14:textId="77777777">
      <w:pPr>
        <w:jc w:val="both"/>
        <w:rPr>
          <w:rFonts w:ascii="Roboto" w:hAnsi="Roboto" w:eastAsia="Roboto" w:cs="Roboto"/>
          <w:sz w:val="22"/>
          <w:szCs w:val="22"/>
        </w:rPr>
      </w:pPr>
    </w:p>
    <w:p w:rsidR="00963836" w:rsidRDefault="00000000" w14:paraId="022DF40E" w14:textId="77777777">
      <w:pPr>
        <w:jc w:val="both"/>
        <w:rPr>
          <w:rFonts w:ascii="Roboto" w:hAnsi="Roboto" w:eastAsia="Roboto" w:cs="Roboto"/>
          <w:b/>
          <w:bCs/>
          <w:sz w:val="22"/>
          <w:szCs w:val="22"/>
        </w:rPr>
      </w:pPr>
      <w:r>
        <w:rPr>
          <w:rFonts w:ascii="Roboto" w:hAnsi="Roboto" w:eastAsia="Roboto" w:cs="Roboto"/>
          <w:b/>
          <w:bCs/>
          <w:sz w:val="22"/>
          <w:szCs w:val="22"/>
        </w:rPr>
        <w:t>Puente entre la regulación y el mercado</w:t>
      </w:r>
    </w:p>
    <w:p w:rsidR="00963836" w:rsidRDefault="00963836" w14:paraId="022DF40F" w14:textId="77777777">
      <w:pPr>
        <w:jc w:val="both"/>
        <w:rPr>
          <w:rFonts w:ascii="Roboto" w:hAnsi="Roboto" w:eastAsia="Roboto" w:cs="Roboto"/>
          <w:sz w:val="22"/>
          <w:szCs w:val="22"/>
        </w:rPr>
      </w:pPr>
    </w:p>
    <w:p w:rsidR="00963836" w:rsidRDefault="00000000" w14:paraId="022DF410" w14:textId="77777777">
      <w:pPr>
        <w:jc w:val="both"/>
        <w:rPr>
          <w:rFonts w:ascii="Roboto" w:hAnsi="Roboto" w:eastAsia="Roboto" w:cs="Roboto"/>
          <w:sz w:val="22"/>
          <w:szCs w:val="22"/>
        </w:rPr>
      </w:pPr>
      <w:r>
        <w:rPr>
          <w:rFonts w:ascii="Roboto" w:hAnsi="Roboto" w:eastAsia="Roboto" w:cs="Roboto"/>
          <w:sz w:val="22"/>
          <w:szCs w:val="22"/>
        </w:rPr>
        <w:t>La acreditación tiene una ventaja diferencial y es que opera tanto en el ámbito reglamentario como en el voluntario. Esto genera enormes sinergias, pues un organismo acreditado puede demostrar su competencia ante múltiples administraciones y sectores sin duplicar evaluaciones.</w:t>
      </w:r>
    </w:p>
    <w:p w:rsidR="00963836" w:rsidRDefault="00963836" w14:paraId="022DF411" w14:textId="77777777">
      <w:pPr>
        <w:jc w:val="both"/>
        <w:rPr>
          <w:rFonts w:ascii="Roboto" w:hAnsi="Roboto" w:eastAsia="Roboto" w:cs="Roboto"/>
          <w:sz w:val="22"/>
          <w:szCs w:val="22"/>
        </w:rPr>
      </w:pPr>
    </w:p>
    <w:p w:rsidR="00963836" w:rsidRDefault="00000000" w14:paraId="022DF412" w14:textId="77777777">
      <w:pPr>
        <w:jc w:val="both"/>
        <w:rPr>
          <w:rFonts w:ascii="Roboto" w:hAnsi="Roboto" w:eastAsia="Roboto" w:cs="Roboto"/>
          <w:sz w:val="22"/>
          <w:szCs w:val="22"/>
        </w:rPr>
      </w:pPr>
      <w:r>
        <w:rPr>
          <w:rFonts w:ascii="Roboto" w:hAnsi="Roboto" w:eastAsia="Roboto" w:cs="Roboto"/>
          <w:sz w:val="22"/>
          <w:szCs w:val="22"/>
        </w:rPr>
        <w:t>Además, gracias al principio de reconocimiento mutuo en la Unión Europea, las acreditaciones concedidas por cualquier organismo nacional de acreditación europeo se aceptan como equivalentes. Esto facilita un mercado único más fluido, coherente y competitivo, reduciendo trabas innecesarias y favoreciendo la confianza entre administraciones y empresas.</w:t>
      </w:r>
    </w:p>
    <w:p w:rsidR="00963836" w:rsidRDefault="00963836" w14:paraId="022DF413" w14:textId="77777777">
      <w:pPr>
        <w:jc w:val="both"/>
        <w:rPr>
          <w:rFonts w:ascii="Roboto" w:hAnsi="Roboto" w:eastAsia="Roboto" w:cs="Roboto"/>
          <w:sz w:val="22"/>
          <w:szCs w:val="22"/>
        </w:rPr>
      </w:pPr>
    </w:p>
    <w:p w:rsidR="00963836" w:rsidRDefault="00000000" w14:paraId="022DF414" w14:textId="77777777">
      <w:pPr>
        <w:jc w:val="both"/>
        <w:rPr>
          <w:rFonts w:ascii="Roboto" w:hAnsi="Roboto" w:eastAsia="Roboto" w:cs="Roboto"/>
          <w:sz w:val="22"/>
          <w:szCs w:val="22"/>
        </w:rPr>
      </w:pPr>
      <w:r>
        <w:rPr>
          <w:rFonts w:ascii="Roboto" w:hAnsi="Roboto" w:eastAsia="Roboto" w:cs="Roboto"/>
          <w:sz w:val="22"/>
          <w:szCs w:val="22"/>
        </w:rPr>
        <w:t>Asimismo, ENAC identifica las principales situaciones en las que la acreditación resulta especialmente útil para la regulación, como la delegación de actividades de control público a organismos externos o la toma de decisiones por parte de la Administración basadas en informes de evaluación emitidos por terceros.</w:t>
      </w:r>
    </w:p>
    <w:p w:rsidR="00963836" w:rsidRDefault="00963836" w14:paraId="022DF415" w14:textId="77777777">
      <w:pPr>
        <w:jc w:val="both"/>
        <w:rPr>
          <w:rFonts w:ascii="Roboto" w:hAnsi="Roboto" w:eastAsia="Roboto" w:cs="Roboto"/>
          <w:sz w:val="22"/>
          <w:szCs w:val="22"/>
        </w:rPr>
      </w:pPr>
    </w:p>
    <w:p w:rsidR="00963836" w:rsidRDefault="00000000" w14:paraId="022DF416" w14:textId="77777777">
      <w:pPr>
        <w:jc w:val="both"/>
        <w:rPr>
          <w:rFonts w:ascii="Roboto" w:hAnsi="Roboto" w:eastAsia="Roboto" w:cs="Roboto"/>
          <w:sz w:val="22"/>
          <w:szCs w:val="22"/>
        </w:rPr>
      </w:pPr>
      <w:r>
        <w:rPr>
          <w:rFonts w:ascii="Roboto" w:hAnsi="Roboto" w:eastAsia="Roboto" w:cs="Roboto"/>
          <w:sz w:val="22"/>
          <w:szCs w:val="22"/>
        </w:rPr>
        <w:t>Por último, el nuevo documento incluye, además, ejemplos de esquemas de acreditación desarrollados en colaboración con distintas administraciones, así como referencias a múltiples regulaciones europeas, estatales y autonómicas que incorporan requisitos de acreditación o servicios acreditados en ámbitos tan variados como sostenibilidad, ciberseguridad, cambio climático, eficiencia energética, telecomunicaciones o seguridad industrial.</w:t>
      </w:r>
    </w:p>
    <w:p w:rsidR="00963836" w:rsidRDefault="00963836" w14:paraId="022DF417" w14:textId="77777777">
      <w:pPr>
        <w:jc w:val="both"/>
        <w:rPr>
          <w:rFonts w:ascii="Roboto" w:hAnsi="Roboto" w:eastAsia="Roboto" w:cs="Roboto"/>
          <w:sz w:val="22"/>
          <w:szCs w:val="22"/>
        </w:rPr>
      </w:pPr>
    </w:p>
    <w:p w:rsidR="00963836" w:rsidRDefault="00000000" w14:paraId="022DF41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jc w:val="both"/>
        <w:rPr>
          <w:rFonts w:ascii="Roboto" w:hAnsi="Roboto" w:eastAsia="Roboto" w:cs="Roboto"/>
          <w:color w:val="E83544"/>
          <w:sz w:val="22"/>
          <w:szCs w:val="22"/>
        </w:rPr>
      </w:pPr>
      <w:r>
        <w:rPr>
          <w:rFonts w:ascii="Roboto" w:hAnsi="Roboto" w:eastAsia="Roboto" w:cs="Roboto"/>
          <w:b/>
          <w:bCs/>
          <w:color w:val="E83544"/>
          <w:sz w:val="22"/>
          <w:szCs w:val="22"/>
        </w:rPr>
        <w:t>Sobre ENAC</w:t>
      </w:r>
      <w:r>
        <w:rPr>
          <w:rFonts w:ascii="Roboto" w:hAnsi="Roboto" w:eastAsia="Roboto" w:cs="Roboto"/>
          <w:color w:val="E83544"/>
          <w:sz w:val="22"/>
          <w:szCs w:val="22"/>
        </w:rPr>
        <w:t xml:space="preserve"> </w:t>
      </w:r>
    </w:p>
    <w:p w:rsidR="00963836" w:rsidRDefault="00000000" w14:paraId="022DF419"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rsidR="00963836" w:rsidRDefault="00963836" w14:paraId="022DF41A"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63836" w:rsidRDefault="00000000" w14:paraId="022DF41B"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w:t>
      </w:r>
      <w:r>
        <w:rPr>
          <w:rFonts w:ascii="Roboto" w:hAnsi="Roboto" w:eastAsia="Roboto" w:cs="Roboto"/>
          <w:sz w:val="22"/>
          <w:szCs w:val="22"/>
        </w:rPr>
        <w:t xml:space="preserve">competitividad de los productos y servicios españoles y a una disminución de los costes para la sociedad debidos a estas actividades.  </w:t>
      </w:r>
    </w:p>
    <w:p w:rsidR="00963836" w:rsidRDefault="00963836" w14:paraId="022DF41C"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63836" w:rsidRDefault="00963836" w14:paraId="022DF41D"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63836" w:rsidRDefault="00963836" w14:paraId="022DF41E"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63836" w:rsidRDefault="00963836" w14:paraId="022DF41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63836" w:rsidRDefault="00963836" w14:paraId="022DF420"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w:rsidR="00963836" w:rsidRDefault="00000000" w14:paraId="022DF42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rsidR="00963836" w:rsidRDefault="00963836" w14:paraId="022DF422" w14:textId="77777777">
      <w:pPr>
        <w:jc w:val="both"/>
        <w:rPr>
          <w:rFonts w:ascii="Roboto" w:hAnsi="Roboto" w:eastAsia="Roboto" w:cs="Roboto"/>
          <w:sz w:val="22"/>
          <w:szCs w:val="22"/>
        </w:rPr>
      </w:pPr>
    </w:p>
    <w:p w:rsidR="00963836" w:rsidRDefault="00000000" w14:paraId="022DF423" w14:textId="77777777">
      <w:pPr>
        <w:pBdr>
          <w:bottom w:val="single" w:color="000000" w:sz="12" w:space="1"/>
        </w:pBdr>
        <w:jc w:val="both"/>
        <w:rPr>
          <w:rFonts w:ascii="Roboto" w:hAnsi="Roboto" w:eastAsia="Roboto" w:cs="Roboto"/>
          <w:color w:val="E83544"/>
          <w:sz w:val="22"/>
          <w:szCs w:val="22"/>
        </w:rPr>
      </w:pPr>
      <w:hyperlink r:id="rId13">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w:rsidR="00963836" w:rsidRDefault="00963836" w14:paraId="022DF424" w14:textId="77777777">
      <w:pPr>
        <w:pBdr>
          <w:bottom w:val="single" w:color="000000" w:sz="12" w:space="1"/>
        </w:pBdr>
        <w:jc w:val="both"/>
        <w:rPr>
          <w:rFonts w:ascii="Roboto" w:hAnsi="Roboto" w:eastAsia="Roboto" w:cs="Roboto"/>
          <w:color w:val="E83544"/>
          <w:sz w:val="22"/>
          <w:szCs w:val="22"/>
        </w:rPr>
      </w:pPr>
    </w:p>
    <w:p w:rsidR="00963836" w:rsidRDefault="00000000" w14:paraId="022DF425" w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distT="0" distB="0" distL="0" distR="0" wp14:anchorId="022DF430" wp14:editId="022DF431">
            <wp:extent cx="304800" cy="304800"/>
            <wp:effectExtent l="0" t="0" r="0" b="0"/>
            <wp:docPr id="17099659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04800" cy="304800"/>
                    </a:xfrm>
                    <a:prstGeom prst="rect">
                      <a:avLst/>
                    </a:prstGeom>
                    <a:ln/>
                  </pic:spPr>
                </pic:pic>
              </a:graphicData>
            </a:graphic>
          </wp:inline>
        </w:drawing>
      </w:r>
    </w:p>
    <w:p w:rsidR="00963836" w:rsidRDefault="00963836" w14:paraId="022DF426" w14:textId="77777777">
      <w:pPr>
        <w:pBdr>
          <w:bottom w:val="single" w:color="000000" w:sz="12" w:space="1"/>
        </w:pBdr>
        <w:jc w:val="both"/>
        <w:rPr>
          <w:rFonts w:ascii="Roboto" w:hAnsi="Roboto" w:eastAsia="Roboto" w:cs="Roboto"/>
          <w:color w:val="E83544"/>
          <w:sz w:val="22"/>
          <w:szCs w:val="22"/>
        </w:rPr>
      </w:pPr>
    </w:p>
    <w:p w:rsidR="00963836" w:rsidRDefault="00963836" w14:paraId="022DF427" w14:textId="77777777">
      <w:pPr>
        <w:jc w:val="both"/>
        <w:rPr>
          <w:rFonts w:ascii="Roboto" w:hAnsi="Roboto" w:eastAsia="Roboto" w:cs="Roboto"/>
          <w:color w:val="E83544"/>
          <w:sz w:val="22"/>
          <w:szCs w:val="22"/>
        </w:rPr>
      </w:pPr>
    </w:p>
    <w:p w:rsidR="00963836" w:rsidRDefault="00000000" w14:paraId="022DF428" w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w:rsidR="00963836" w:rsidRDefault="00000000" w14:paraId="022DF429" w14:textId="77777777">
      <w:pPr>
        <w:jc w:val="both"/>
        <w:rPr>
          <w:rFonts w:ascii="Roboto" w:hAnsi="Roboto" w:eastAsia="Roboto" w:cs="Roboto"/>
          <w:sz w:val="22"/>
          <w:szCs w:val="22"/>
        </w:rPr>
      </w:pPr>
      <w:r>
        <w:rPr>
          <w:rFonts w:ascii="Roboto" w:hAnsi="Roboto" w:eastAsia="Roboto" w:cs="Roboto"/>
          <w:sz w:val="22"/>
          <w:szCs w:val="22"/>
        </w:rPr>
        <w:t>Eva Martín</w:t>
      </w:r>
    </w:p>
    <w:p w:rsidR="00963836" w:rsidRDefault="00000000" w14:paraId="022DF42A" w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5">
        <w:r>
          <w:rPr>
            <w:rFonts w:ascii="Roboto" w:hAnsi="Roboto" w:eastAsia="Roboto" w:cs="Roboto"/>
            <w:color w:val="E83544"/>
            <w:sz w:val="22"/>
            <w:szCs w:val="22"/>
            <w:u w:val="single"/>
          </w:rPr>
          <w:t>evamc@varenga.es</w:t>
        </w:r>
      </w:hyperlink>
    </w:p>
    <w:p w:rsidR="00963836" w:rsidRDefault="00963836" w14:paraId="022DF42B" w14:textId="77777777">
      <w:pPr>
        <w:spacing w:after="160"/>
        <w:jc w:val="both"/>
        <w:rPr>
          <w:rFonts w:ascii="Roboto" w:hAnsi="Roboto" w:eastAsia="Roboto" w:cs="Roboto"/>
          <w:color w:val="333333"/>
          <w:sz w:val="27"/>
          <w:szCs w:val="27"/>
          <w:highlight w:val="white"/>
        </w:rPr>
      </w:pPr>
    </w:p>
    <w:p w:rsidR="00963836" w:rsidRDefault="00963836" w14:paraId="022DF42C" w14:textId="77777777"/>
    <w:p w:rsidR="00963836" w:rsidRDefault="00963836" w14:paraId="022DF42D" w14:textId="77777777"/>
    <w:p w:rsidR="00963836" w:rsidRDefault="00963836" w14:paraId="022DF42E" w14:textId="77777777"/>
    <w:p w:rsidR="00963836" w:rsidRDefault="00963836" w14:paraId="022DF42F" w14:textId="77777777">
      <w:pPr>
        <w:pBdr>
          <w:top w:val="nil"/>
          <w:left w:val="nil"/>
          <w:bottom w:val="nil"/>
          <w:right w:val="nil"/>
          <w:between w:val="nil"/>
        </w:pBdr>
        <w:rPr>
          <w:rFonts w:ascii="Calibri" w:hAnsi="Calibri" w:eastAsia="Calibri" w:cs="Calibri"/>
          <w:highlight w:val="white"/>
        </w:rPr>
      </w:pPr>
    </w:p>
    <w:sectPr w:rsidR="00963836">
      <w:headerReference w:type="even" r:id="rId16"/>
      <w:headerReference w:type="default" r:id="rId17"/>
      <w:footerReference w:type="even" r:id="rId18"/>
      <w:footerReference w:type="default" r:id="rId19"/>
      <w:headerReference w:type="first" r:id="rId20"/>
      <w:footerReference w:type="first" r:id="rId21"/>
      <w:pgSz w:w="11906" w:h="16838" w:orient="portrait"/>
      <w:pgMar w:top="1417"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3D23" w:rsidRDefault="00A73D23" w14:paraId="0901C38C" w14:textId="77777777">
      <w:r>
        <w:separator/>
      </w:r>
    </w:p>
  </w:endnote>
  <w:endnote w:type="continuationSeparator" w:id="0">
    <w:p w:rsidR="00A73D23" w:rsidRDefault="00A73D23" w14:paraId="53889A2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9424BFF3-98C4-42F9-85D5-4F4FA2052E9D}" r:id="rId1"/>
    <w:embedBold w:fontKey="{FB2375B8-6CBF-4961-AEC4-626498E66A4E}" r:id="rId2"/>
    <w:embedItalic w:fontKey="{6248AB75-AC6C-4291-9A15-974598E245A2}" r:id="rId3"/>
    <w:embedBoldItalic w:fontKey="{0752492F-740B-4487-B668-3FAF3CC45FF8}" r:id="rId4"/>
  </w:font>
  <w:font w:name="Georgia">
    <w:panose1 w:val="02040502050405020303"/>
    <w:charset w:val="00"/>
    <w:family w:val="roman"/>
    <w:pitch w:val="variable"/>
    <w:sig w:usb0="00000287" w:usb1="00000000" w:usb2="00000000" w:usb3="00000000" w:csb0="0000009F" w:csb1="00000000"/>
    <w:embedItalic w:fontKey="{C79C45CD-1D35-4E33-B3B7-4AD8FB269BCC}" r:id="rI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82CAA215-1D0B-45B1-A385-0F73C141BD44}" r:id="rId6"/>
  </w:font>
  <w:font w:name="Cambria">
    <w:panose1 w:val="02040503050406030204"/>
    <w:charset w:val="00"/>
    <w:family w:val="roman"/>
    <w:pitch w:val="variable"/>
    <w:sig w:usb0="E00006FF" w:usb1="420024FF" w:usb2="02000000" w:usb3="00000000" w:csb0="0000019F" w:csb1="00000000"/>
    <w:embedRegular w:fontKey="{BF58DD49-657A-4DFA-A10E-7552201E809D}"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3836" w:rsidRDefault="00963836" w14:paraId="022DF438" w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3836" w:rsidRDefault="00000000" w14:paraId="022DF439" w14:textId="21A6ED7D">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717685">
      <w:rPr>
        <w:noProof/>
        <w:color w:val="000000"/>
      </w:rPr>
      <w:t>1</w:t>
    </w:r>
    <w:r>
      <w:rPr>
        <w:color w:val="000000"/>
      </w:rPr>
      <w:fldChar w:fldCharType="end"/>
    </w:r>
  </w:p>
  <w:p w:rsidR="00963836" w:rsidRDefault="00963836" w14:paraId="022DF43A" w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3836" w:rsidRDefault="00963836" w14:paraId="022DF43C" w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3D23" w:rsidRDefault="00A73D23" w14:paraId="29A6D550" w14:textId="77777777">
      <w:r>
        <w:separator/>
      </w:r>
    </w:p>
  </w:footnote>
  <w:footnote w:type="continuationSeparator" w:id="0">
    <w:p w:rsidR="00A73D23" w:rsidRDefault="00A73D23" w14:paraId="6957B73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3836" w:rsidRDefault="00963836" w14:paraId="022DF432" w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963836" w:rsidRDefault="00000000" w14:paraId="022DF433" w14:textId="77777777">
    <w:pPr>
      <w:spacing w:line="276" w:lineRule="auto"/>
    </w:pPr>
    <w:r>
      <w:t xml:space="preserve">                                                                           </w:t>
    </w:r>
    <w:r>
      <w:rPr>
        <w:noProof/>
      </w:rPr>
      <w:drawing>
        <wp:anchor distT="0" distB="0" distL="0" distR="0" simplePos="0" relativeHeight="251658240" behindDoc="0" locked="0" layoutInCell="1" hidden="0" allowOverlap="1" wp14:anchorId="022DF43D" wp14:editId="022DF43E">
          <wp:simplePos x="0" y="0"/>
          <wp:positionH relativeFrom="column">
            <wp:posOffset>19050</wp:posOffset>
          </wp:positionH>
          <wp:positionV relativeFrom="paragraph">
            <wp:posOffset>19050</wp:posOffset>
          </wp:positionV>
          <wp:extent cx="1240365" cy="805879"/>
          <wp:effectExtent l="0" t="0" r="0" b="0"/>
          <wp:wrapNone/>
          <wp:docPr id="17099659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40365" cy="805879"/>
                  </a:xfrm>
                  <a:prstGeom prst="rect">
                    <a:avLst/>
                  </a:prstGeom>
                  <a:ln/>
                </pic:spPr>
              </pic:pic>
            </a:graphicData>
          </a:graphic>
        </wp:anchor>
      </w:drawing>
    </w:r>
    <w:r>
      <w:rPr>
        <w:noProof/>
      </w:rPr>
      <w:drawing>
        <wp:anchor distT="0" distB="0" distL="0" distR="0" simplePos="0" relativeHeight="251659264" behindDoc="0" locked="0" layoutInCell="1" hidden="0" allowOverlap="1" wp14:anchorId="022DF43F" wp14:editId="022DF440">
          <wp:simplePos x="0" y="0"/>
          <wp:positionH relativeFrom="column">
            <wp:posOffset>4152900</wp:posOffset>
          </wp:positionH>
          <wp:positionV relativeFrom="paragraph">
            <wp:posOffset>142875</wp:posOffset>
          </wp:positionV>
          <wp:extent cx="1157297" cy="684798"/>
          <wp:effectExtent l="0" t="0" r="0" b="0"/>
          <wp:wrapNone/>
          <wp:docPr id="17099659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8" b="-8"/>
                  <a:stretch>
                    <a:fillRect/>
                  </a:stretch>
                </pic:blipFill>
                <pic:spPr>
                  <a:xfrm>
                    <a:off x="0" y="0"/>
                    <a:ext cx="1157297" cy="684798"/>
                  </a:xfrm>
                  <a:prstGeom prst="rect">
                    <a:avLst/>
                  </a:prstGeom>
                  <a:ln/>
                </pic:spPr>
              </pic:pic>
            </a:graphicData>
          </a:graphic>
        </wp:anchor>
      </w:drawing>
    </w:r>
  </w:p>
  <w:p w:rsidR="00963836" w:rsidRDefault="00963836" w14:paraId="022DF434" w14:textId="77777777">
    <w:pPr>
      <w:spacing w:line="276" w:lineRule="auto"/>
    </w:pPr>
  </w:p>
  <w:p w:rsidR="00963836" w:rsidRDefault="00963836" w14:paraId="022DF435" w14:textId="77777777">
    <w:pPr>
      <w:spacing w:line="276" w:lineRule="auto"/>
    </w:pPr>
  </w:p>
  <w:p w:rsidR="00963836" w:rsidRDefault="00963836" w14:paraId="022DF436" w14:textId="77777777">
    <w:pPr>
      <w:spacing w:line="276" w:lineRule="auto"/>
    </w:pPr>
  </w:p>
  <w:p w:rsidR="00963836" w:rsidRDefault="00963836" w14:paraId="022DF437" w14:textId="77777777">
    <w:pPr>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3836" w:rsidRDefault="00963836" w14:paraId="022DF43B" w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D2FEE"/>
    <w:multiLevelType w:val="multilevel"/>
    <w:tmpl w:val="E138B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F43E5A"/>
    <w:multiLevelType w:val="multilevel"/>
    <w:tmpl w:val="9FEC9742"/>
    <w:lvl w:ilvl="0">
      <w:start w:val="1"/>
      <w:numFmt w:val="bullet"/>
      <w:lvlText w:val="●"/>
      <w:lvlJc w:val="left"/>
      <w:pPr>
        <w:ind w:left="720" w:hanging="360"/>
      </w:pPr>
      <w:rPr>
        <w:rFonts w:ascii="Roboto" w:hAnsi="Roboto" w:eastAsia="Roboto" w:cs="Robot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4173933">
    <w:abstractNumId w:val="1"/>
  </w:num>
  <w:num w:numId="2" w16cid:durableId="19530042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ledad Pacheco Alonso">
    <w15:presenceInfo w15:providerId="AD" w15:userId="S::spacheco@enac.es::2120db64-7e97-4af5-a157-f2ef82e6652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embedTrueTypeFonts/>
  <w:trackRevisions w:val="tru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836"/>
    <w:rsid w:val="00000000"/>
    <w:rsid w:val="00020854"/>
    <w:rsid w:val="00073803"/>
    <w:rsid w:val="00717685"/>
    <w:rsid w:val="00963836"/>
    <w:rsid w:val="00A73D23"/>
    <w:rsid w:val="00DC6719"/>
    <w:rsid w:val="0883CD39"/>
    <w:rsid w:val="432616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DF3F5"/>
  <w15:docId w15:val="{4AD2DF3C-BBD6-4D94-A946-1C3899BAC7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styleId="TableNormal0" w:customStyle="1">
    <w:name w:val="TableNormal0"/>
    <w:tblPr>
      <w:tblCellMar>
        <w:top w:w="100" w:type="dxa"/>
        <w:left w:w="100" w:type="dxa"/>
        <w:bottom w:w="100" w:type="dxa"/>
        <w:right w:w="100" w:type="dxa"/>
      </w:tblCellMar>
    </w:tblPr>
  </w:style>
  <w:style w:type="table" w:styleId="TableNormal1" w:customStyle="1">
    <w:name w:val="TableNormal1"/>
    <w:tblPr>
      <w:tblCellMar>
        <w:top w:w="100" w:type="dxa"/>
        <w:left w:w="100" w:type="dxa"/>
        <w:bottom w:w="100" w:type="dxa"/>
        <w:right w:w="100" w:type="dxa"/>
      </w:tblCellMar>
    </w:tblPr>
  </w:style>
  <w:style w:type="table" w:styleId="TableNormal2" w:customStyle="1">
    <w:name w:val="TableNormal2"/>
    <w:tblPr>
      <w:tblCellMar>
        <w:top w:w="100" w:type="dxa"/>
        <w:left w:w="100" w:type="dxa"/>
        <w:bottom w:w="100" w:type="dxa"/>
        <w:right w:w="100" w:type="dxa"/>
      </w:tblCellMar>
    </w:tblPr>
  </w:style>
  <w:style w:type="table" w:styleId="TableNormal3" w:customStyle="1">
    <w:name w:val="TableNormal3"/>
    <w:tblPr>
      <w:tblCellMar>
        <w:top w:w="100" w:type="dxa"/>
        <w:left w:w="100" w:type="dxa"/>
        <w:bottom w:w="100" w:type="dxa"/>
        <w:right w:w="100" w:type="dxa"/>
      </w:tblCellMar>
    </w:tblPr>
  </w:style>
  <w:style w:type="table" w:styleId="TableNormal4" w:customStyle="1">
    <w:name w:val="TableNormal4"/>
    <w:tblPr>
      <w:tblCellMar>
        <w:top w:w="100" w:type="dxa"/>
        <w:left w:w="100" w:type="dxa"/>
        <w:bottom w:w="100" w:type="dxa"/>
        <w:right w:w="100" w:type="dxa"/>
      </w:tblCellMar>
    </w:tblPr>
  </w:style>
  <w:style w:type="table" w:styleId="TableNormal5" w:customStyle="1">
    <w:name w:val="TableNormal5"/>
    <w:tblPr>
      <w:tblCellMar>
        <w:top w:w="100" w:type="dxa"/>
        <w:left w:w="100" w:type="dxa"/>
        <w:bottom w:w="100" w:type="dxa"/>
        <w:right w:w="100" w:type="dxa"/>
      </w:tblCellMar>
    </w:tblPr>
  </w:style>
  <w:style w:type="table" w:styleId="TableNormal40" w:customStyle="1">
    <w:name w:val="Table Normal4"/>
    <w:rsid w:val="006F08E0"/>
    <w:tblPr>
      <w:tblCellMar>
        <w:top w:w="0" w:type="dxa"/>
        <w:left w:w="0" w:type="dxa"/>
        <w:bottom w:w="0" w:type="dxa"/>
        <w:right w:w="0" w:type="dxa"/>
      </w:tblCellMar>
    </w:tblPr>
  </w:style>
  <w:style w:type="table" w:styleId="TableNormal30" w:customStyle="1">
    <w:name w:val="Table Normal3"/>
    <w:rsid w:val="009755B3"/>
    <w:tblPr>
      <w:tblCellMar>
        <w:top w:w="0" w:type="dxa"/>
        <w:left w:w="0" w:type="dxa"/>
        <w:bottom w:w="0" w:type="dxa"/>
        <w:right w:w="0" w:type="dxa"/>
      </w:tblCellMar>
    </w:tblPr>
  </w:style>
  <w:style w:type="table" w:styleId="TableNormal20" w:customStyle="1">
    <w:name w:val="Table Normal2"/>
    <w:rsid w:val="00A46C3D"/>
    <w:tblPr>
      <w:tblCellMar>
        <w:top w:w="0" w:type="dxa"/>
        <w:left w:w="0" w:type="dxa"/>
        <w:bottom w:w="0" w:type="dxa"/>
        <w:right w:w="0" w:type="dxa"/>
      </w:tblCellMar>
    </w:tblPr>
  </w:style>
  <w:style w:type="table" w:styleId="NormalTable0" w:customStyle="1">
    <w:name w:val="Normal Table0"/>
    <w:tblPr>
      <w:tblCellMar>
        <w:top w:w="0" w:type="dxa"/>
        <w:left w:w="0" w:type="dxa"/>
        <w:bottom w:w="0" w:type="dxa"/>
        <w:right w:w="0" w:type="dxa"/>
      </w:tblCellMar>
    </w:tblPr>
  </w:style>
  <w:style w:type="paragraph" w:styleId="Revisin">
    <w:name w:val="Revision"/>
    <w:hidden/>
    <w:uiPriority w:val="99"/>
    <w:semiHidden/>
    <w:rsid w:val="007858B3"/>
  </w:style>
  <w:style w:type="character" w:styleId="Hipervnculo">
    <w:name w:val="Hyperlink"/>
    <w:basedOn w:val="Fuentedeprrafopredeter"/>
    <w:uiPriority w:val="99"/>
    <w:unhideWhenUsed/>
    <w:rsid w:val="00615075"/>
    <w:rPr>
      <w:color w:val="0000FF"/>
      <w:u w:val="single"/>
    </w:rPr>
  </w:style>
  <w:style w:type="paragraph" w:styleId="Encabezado">
    <w:name w:val="header"/>
    <w:basedOn w:val="Normal"/>
    <w:link w:val="EncabezadoCar"/>
    <w:uiPriority w:val="99"/>
    <w:semiHidden/>
    <w:unhideWhenUsed/>
    <w:rsid w:val="00C215DA"/>
    <w:pPr>
      <w:tabs>
        <w:tab w:val="center" w:pos="4252"/>
        <w:tab w:val="right" w:pos="8504"/>
      </w:tabs>
    </w:pPr>
  </w:style>
  <w:style w:type="character" w:styleId="EncabezadoCar" w:customStyle="1">
    <w:name w:val="Encabezado Car"/>
    <w:basedOn w:val="Fuentedeprrafopredeter"/>
    <w:link w:val="Encabezado"/>
    <w:uiPriority w:val="99"/>
    <w:semiHidden/>
    <w:rsid w:val="00C215DA"/>
  </w:style>
  <w:style w:type="paragraph" w:styleId="Piedepgina">
    <w:name w:val="footer"/>
    <w:basedOn w:val="Normal"/>
    <w:link w:val="PiedepginaCar"/>
    <w:uiPriority w:val="99"/>
    <w:semiHidden/>
    <w:unhideWhenUsed/>
    <w:rsid w:val="00C215DA"/>
    <w:pPr>
      <w:tabs>
        <w:tab w:val="center" w:pos="4252"/>
        <w:tab w:val="right" w:pos="8504"/>
      </w:tabs>
    </w:pPr>
  </w:style>
  <w:style w:type="character" w:styleId="PiedepginaCar" w:customStyle="1">
    <w:name w:val="Pie de página Car"/>
    <w:basedOn w:val="Fuentedeprrafopredeter"/>
    <w:link w:val="Piedepgina"/>
    <w:uiPriority w:val="99"/>
    <w:semiHidden/>
    <w:rsid w:val="00C215DA"/>
  </w:style>
  <w:style w:type="character" w:styleId="Hipervnculovisitado">
    <w:name w:val="FollowedHyperlink"/>
    <w:basedOn w:val="Fuentedeprrafopredeter"/>
    <w:uiPriority w:val="99"/>
    <w:semiHidden/>
    <w:unhideWhenUsed/>
    <w:rsid w:val="00615075"/>
    <w:rPr>
      <w:color w:val="800080" w:themeColor="followedHyperlink"/>
      <w:u w:val="single"/>
    </w:rPr>
  </w:style>
  <w:style w:type="character" w:styleId="Fuerte">
    <w:name w:val="Strong"/>
    <w:basedOn w:val="Fuentedeprrafopredeter"/>
    <w:uiPriority w:val="22"/>
    <w:qFormat/>
    <w:rsid w:val="001466CE"/>
    <w:rPr>
      <w:b/>
      <w:bCs/>
    </w:rPr>
  </w:style>
  <w:style w:type="character" w:styleId="Refdecomentario">
    <w:name w:val="annotation reference"/>
    <w:basedOn w:val="Fuentedeprrafopredeter"/>
    <w:uiPriority w:val="99"/>
    <w:semiHidden/>
    <w:unhideWhenUsed/>
    <w:rsid w:val="003A12A1"/>
    <w:rPr>
      <w:sz w:val="16"/>
      <w:szCs w:val="16"/>
    </w:rPr>
  </w:style>
  <w:style w:type="paragraph" w:styleId="Textocomentario">
    <w:name w:val="annotation text"/>
    <w:basedOn w:val="Normal"/>
    <w:link w:val="TextocomentarioCar"/>
    <w:uiPriority w:val="99"/>
    <w:unhideWhenUsed/>
    <w:rsid w:val="003A12A1"/>
    <w:rPr>
      <w:sz w:val="20"/>
      <w:szCs w:val="20"/>
    </w:rPr>
  </w:style>
  <w:style w:type="character" w:styleId="TextocomentarioCar" w:customStyle="1">
    <w:name w:val="Texto comentario Car"/>
    <w:basedOn w:val="Fuentedeprrafopredeter"/>
    <w:link w:val="Textocomentario"/>
    <w:uiPriority w:val="99"/>
    <w:rsid w:val="003A12A1"/>
    <w:rPr>
      <w:sz w:val="20"/>
      <w:szCs w:val="20"/>
    </w:rPr>
  </w:style>
  <w:style w:type="paragraph" w:styleId="Asuntodelcomentario">
    <w:name w:val="annotation subject"/>
    <w:basedOn w:val="Textocomentario"/>
    <w:next w:val="Textocomentario"/>
    <w:link w:val="AsuntodelcomentarioCar"/>
    <w:uiPriority w:val="99"/>
    <w:semiHidden/>
    <w:unhideWhenUsed/>
    <w:rsid w:val="003A12A1"/>
    <w:rPr>
      <w:b/>
      <w:bCs/>
    </w:rPr>
  </w:style>
  <w:style w:type="character" w:styleId="AsuntodelcomentarioCar" w:customStyle="1">
    <w:name w:val="Asunto del comentario Car"/>
    <w:basedOn w:val="TextocomentarioCar"/>
    <w:link w:val="Asuntodelcomentario"/>
    <w:uiPriority w:val="99"/>
    <w:semiHidden/>
    <w:rsid w:val="003A12A1"/>
    <w:rPr>
      <w:b/>
      <w:bCs/>
      <w:sz w:val="20"/>
      <w:szCs w:val="20"/>
    </w:rPr>
  </w:style>
  <w:style w:type="table" w:styleId="TableNormal10" w:customStyle="1">
    <w:name w:val="Table Normal1"/>
    <w:rsid w:val="00FB6A16"/>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character" w:styleId="Mencinsinresolver">
    <w:name w:val="Unresolved Mention"/>
    <w:basedOn w:val="Fuentedeprrafopredeter"/>
    <w:uiPriority w:val="99"/>
    <w:semiHidden/>
    <w:unhideWhenUsed/>
    <w:rsid w:val="00717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enac.es"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mailto:evamc@varenga.es" TargetMode="External" Id="rId15" /><Relationship Type="http://schemas.microsoft.com/office/2011/relationships/people" Target="people.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fontTable" Target="fontTable.xml" Id="rId22" /><Relationship Type="http://schemas.openxmlformats.org/officeDocument/2006/relationships/hyperlink" Target="https://www.enac.es/" TargetMode="External" Id="R1694a08acb9b45cf" /><Relationship Type="http://schemas.openxmlformats.org/officeDocument/2006/relationships/hyperlink" Target="http://www.enac.es/documents/7020/756079/simplificacion-administrativa/e1fced87-aa59-4a5f-b3a8-b4e3d6b496b7" TargetMode="External" Id="R3c96e3c4c9d947b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rrcL63RDxz3UzV/7UZ9DpCA7Fw==">CgMxLjA4AGojChRzdWdnZXN0Ljg4OWJ1bG9iajdsMBILRXZhIE1hcnTDrW5qIwoUc3VnZ2VzdC51bXNjcHptajd3eXkSC0V2YSBNYXJ0w61uciExOXpMM0dXclZvTFV1M1RtNFdwXzBQai0zb244a21hdko=</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35b7714a55062d14d892f3522112704a">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92a12215dc0792136b523b9589aa527d"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FDDDA3-03AC-4CAB-A955-33DC2D4EAED7}">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0082889-1A93-4685-ACA1-8216D15D65C3}">
  <ds:schemaRefs>
    <ds:schemaRef ds:uri="http://schemas.microsoft.com/sharepoint/v3/contenttype/forms"/>
  </ds:schemaRefs>
</ds:datastoreItem>
</file>

<file path=customXml/itemProps4.xml><?xml version="1.0" encoding="utf-8"?>
<ds:datastoreItem xmlns:ds="http://schemas.openxmlformats.org/officeDocument/2006/customXml" ds:itemID="{FA531D2F-C54F-4726-94A9-EC95A59EC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Irene Gonzalez Fernandez</dc:creator>
  <lastModifiedBy>Eva Martín</lastModifiedBy>
  <revision>5</revision>
  <dcterms:created xsi:type="dcterms:W3CDTF">2023-05-04T17:41:00.0000000Z</dcterms:created>
  <dcterms:modified xsi:type="dcterms:W3CDTF">2026-04-07T07:48:21.5421240Z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