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E9576B" w:rsidRDefault="009C0B69" w14:paraId="00000001" w14:textId="77777777">
      <w:pPr>
        <w:spacing w:line="276" w:lineRule="auto"/>
        <w:jc w:val="center"/>
        <w:rPr>
          <w:rFonts w:ascii="Roboto" w:hAnsi="Roboto" w:eastAsia="Roboto" w:cs="Roboto"/>
          <w:sz w:val="22"/>
          <w:szCs w:val="22"/>
        </w:rPr>
      </w:pPr>
      <w:r>
        <w:rPr>
          <w:rFonts w:ascii="Roboto" w:hAnsi="Roboto" w:eastAsia="Roboto" w:cs="Roboto"/>
          <w:b/>
          <w:bCs/>
          <w:sz w:val="40"/>
          <w:szCs w:val="40"/>
        </w:rPr>
        <w:t>NOTA DE PRENSA</w:t>
      </w:r>
      <w:r>
        <w:rPr>
          <w:rFonts w:ascii="Roboto" w:hAnsi="Roboto" w:eastAsia="Roboto" w:cs="Roboto"/>
          <w:sz w:val="22"/>
          <w:szCs w:val="22"/>
        </w:rPr>
        <w:t xml:space="preserve"> </w:t>
      </w:r>
    </w:p>
    <w:p w:rsidR="00E9576B" w:rsidRDefault="00E9576B" w14:paraId="00000002" w14:textId="77777777">
      <w:pPr>
        <w:jc w:val="center"/>
        <w:rPr>
          <w:rFonts w:ascii="Roboto" w:hAnsi="Roboto" w:eastAsia="Roboto" w:cs="Roboto"/>
          <w:b/>
          <w:bCs/>
          <w:sz w:val="38"/>
          <w:szCs w:val="38"/>
        </w:rPr>
      </w:pPr>
    </w:p>
    <w:p w:rsidR="00D71241" w:rsidRDefault="00D71241" w14:paraId="4B0822C7" w14:textId="24887A19">
      <w:pPr>
        <w:spacing w:line="276" w:lineRule="auto"/>
        <w:jc w:val="center"/>
        <w:rPr>
          <w:ins w:author="Unknown" w:date="2026-04-15T16:30:00Z" w16du:dateUtc="2026-04-15T14:30:00Z" w:id="0"/>
          <w:rFonts w:ascii="Roboto" w:hAnsi="Roboto" w:eastAsia="Roboto" w:cs="Roboto"/>
          <w:b/>
          <w:bCs/>
          <w:sz w:val="33"/>
          <w:szCs w:val="33"/>
        </w:rPr>
      </w:pPr>
      <w:r w:rsidRPr="00D71241">
        <w:rPr>
          <w:rFonts w:ascii="Roboto" w:hAnsi="Roboto" w:eastAsia="Roboto" w:cs="Roboto"/>
          <w:b/>
          <w:bCs/>
          <w:sz w:val="33"/>
          <w:szCs w:val="33"/>
        </w:rPr>
        <w:t>Nueva norma ISO/IEC 17020: ENAC define el plan de transición para entidades acreditadas</w:t>
      </w:r>
    </w:p>
    <w:p w:rsidR="00E9576B" w:rsidRDefault="00E9576B" w14:paraId="00000006" w14:textId="241E823E">
      <w:pPr>
        <w:spacing w:line="276" w:lineRule="auto"/>
        <w:jc w:val="center"/>
        <w:rPr>
          <w:rFonts w:ascii="Roboto" w:hAnsi="Roboto" w:eastAsia="Roboto" w:cs="Roboto"/>
          <w:b/>
          <w:bCs/>
          <w:sz w:val="33"/>
          <w:szCs w:val="33"/>
          <w:highlight w:val="white"/>
        </w:rPr>
      </w:pPr>
    </w:p>
    <w:p w:rsidR="00E9576B" w:rsidRDefault="009C0B69" w14:paraId="00000007" w14:textId="77777777">
      <w:pPr>
        <w:numPr>
          <w:ilvl w:val="0"/>
          <w:numId w:val="6"/>
        </w:numPr>
        <w:spacing w:line="276" w:lineRule="auto"/>
        <w:jc w:val="both"/>
        <w:rPr>
          <w:rFonts w:ascii="Roboto" w:hAnsi="Roboto" w:eastAsia="Roboto" w:cs="Roboto"/>
          <w:b/>
          <w:bCs/>
          <w:sz w:val="22"/>
          <w:szCs w:val="22"/>
        </w:rPr>
      </w:pPr>
      <w:r>
        <w:rPr>
          <w:rFonts w:ascii="Roboto" w:hAnsi="Roboto" w:eastAsia="Roboto" w:cs="Roboto"/>
          <w:b/>
          <w:bCs/>
          <w:sz w:val="22"/>
          <w:szCs w:val="22"/>
          <w:highlight w:val="white"/>
        </w:rPr>
        <w:t xml:space="preserve">El plan regula la adaptación de las entidades acreditadas y de aquellas que soliciten una nueva acreditación a los requisitos de dicha norma.  </w:t>
      </w:r>
    </w:p>
    <w:p w:rsidR="00E9576B" w:rsidRDefault="00E9576B" w14:paraId="00000008" w14:textId="77777777">
      <w:pPr>
        <w:spacing w:line="276" w:lineRule="auto"/>
        <w:ind w:left="720"/>
        <w:jc w:val="both"/>
        <w:rPr>
          <w:rFonts w:ascii="Arial" w:hAnsi="Arial" w:eastAsia="Arial" w:cs="Arial"/>
          <w:b/>
          <w:bCs/>
        </w:rPr>
      </w:pPr>
    </w:p>
    <w:p w:rsidR="0080377E" w:rsidP="0080377E" w:rsidRDefault="0080377E" w14:paraId="22598B39" w14:textId="33D81A45">
      <w:pPr>
        <w:numPr>
          <w:ilvl w:val="0"/>
          <w:numId w:val="6"/>
        </w:numPr>
        <w:jc w:val="both"/>
        <w:rPr>
          <w:rFonts w:ascii="Roboto" w:hAnsi="Roboto" w:eastAsia="Roboto" w:cs="Roboto"/>
          <w:b w:val="1"/>
          <w:bCs w:val="1"/>
          <w:sz w:val="22"/>
          <w:szCs w:val="22"/>
        </w:rPr>
      </w:pPr>
      <w:r w:rsidRPr="6C25A1D6" w:rsidR="0080377E">
        <w:rPr>
          <w:rFonts w:ascii="Roboto" w:hAnsi="Roboto" w:eastAsia="Roboto" w:cs="Roboto"/>
          <w:b w:val="1"/>
          <w:bCs w:val="1"/>
          <w:sz w:val="22"/>
          <w:szCs w:val="22"/>
          <w:highlight w:val="white"/>
        </w:rPr>
        <w:t xml:space="preserve">ENAC como integrante </w:t>
      </w:r>
      <w:r w:rsidRPr="6C25A1D6" w:rsidR="002777DA">
        <w:rPr>
          <w:rFonts w:ascii="Roboto" w:hAnsi="Roboto" w:eastAsia="Roboto" w:cs="Roboto"/>
          <w:b w:val="1"/>
          <w:bCs w:val="1"/>
          <w:sz w:val="22"/>
          <w:szCs w:val="22"/>
          <w:highlight w:val="white"/>
        </w:rPr>
        <w:t>de</w:t>
      </w:r>
      <w:r w:rsidRPr="6C25A1D6" w:rsidR="0080377E">
        <w:rPr>
          <w:rFonts w:ascii="Roboto" w:hAnsi="Roboto" w:eastAsia="Roboto" w:cs="Roboto"/>
          <w:b w:val="1"/>
          <w:bCs w:val="1"/>
          <w:sz w:val="22"/>
          <w:szCs w:val="22"/>
          <w:highlight w:val="white"/>
        </w:rPr>
        <w:t xml:space="preserve">l grupo de trabajo de la Organización Internacional de Normalización (ISO), encargado de la revisión de la </w:t>
      </w:r>
      <w:r w:rsidRPr="6C25A1D6" w:rsidR="002777DA">
        <w:rPr>
          <w:rFonts w:ascii="Roboto" w:hAnsi="Roboto" w:eastAsia="Roboto" w:cs="Roboto"/>
          <w:b w:val="1"/>
          <w:bCs w:val="1"/>
          <w:sz w:val="22"/>
          <w:szCs w:val="22"/>
          <w:highlight w:val="white"/>
        </w:rPr>
        <w:t>norma</w:t>
      </w:r>
      <w:r w:rsidRPr="6C25A1D6" w:rsidR="0080377E">
        <w:rPr>
          <w:rFonts w:ascii="Roboto" w:hAnsi="Roboto" w:eastAsia="Roboto" w:cs="Roboto"/>
          <w:b w:val="1"/>
          <w:bCs w:val="1"/>
          <w:sz w:val="22"/>
          <w:szCs w:val="22"/>
          <w:highlight w:val="white"/>
        </w:rPr>
        <w:t xml:space="preserve">, </w:t>
      </w:r>
      <w:r w:rsidRPr="6C25A1D6" w:rsidR="0080377E">
        <w:rPr>
          <w:rFonts w:ascii="Roboto" w:hAnsi="Roboto" w:eastAsia="Roboto" w:cs="Roboto"/>
          <w:b w:val="1"/>
          <w:bCs w:val="1"/>
          <w:sz w:val="22"/>
          <w:szCs w:val="22"/>
        </w:rPr>
        <w:t>informa de las principales novedades de la nueva versión</w:t>
      </w:r>
      <w:r w:rsidRPr="6C25A1D6" w:rsidR="0080377E">
        <w:rPr>
          <w:rFonts w:ascii="Roboto" w:hAnsi="Roboto" w:eastAsia="Roboto" w:cs="Roboto"/>
          <w:b w:val="1"/>
          <w:bCs w:val="1"/>
          <w:sz w:val="22"/>
          <w:szCs w:val="22"/>
        </w:rPr>
        <w:t>, orientadas a adaptar la evaluación a los cambios del sector y al uso creciente de nuevas tecnologías.</w:t>
      </w:r>
    </w:p>
    <w:p w:rsidR="00E9576B" w:rsidP="5A630A9F" w:rsidRDefault="00E9576B" w14:paraId="0000000A" w14:textId="365B94F4">
      <w:pPr>
        <w:spacing w:line="276" w:lineRule="auto"/>
        <w:ind w:left="720"/>
        <w:jc w:val="both"/>
        <w:rPr>
          <w:rFonts w:ascii="Roboto" w:hAnsi="Roboto" w:eastAsia="Roboto" w:cs="Roboto"/>
          <w:b/>
          <w:bCs/>
          <w:sz w:val="22"/>
          <w:szCs w:val="22"/>
          <w:highlight w:val="white"/>
        </w:rPr>
      </w:pPr>
    </w:p>
    <w:p w:rsidR="00E9576B" w:rsidP="5A630A9F" w:rsidRDefault="009C0B69" w14:paraId="0000000C" w14:textId="02516C96">
      <w:pPr>
        <w:ind w:left="720"/>
        <w:jc w:val="both"/>
        <w:rPr>
          <w:rFonts w:ascii="Roboto" w:hAnsi="Roboto" w:eastAsia="Roboto" w:cs="Roboto"/>
          <w:b/>
          <w:bCs/>
          <w:sz w:val="22"/>
          <w:szCs w:val="22"/>
        </w:rPr>
      </w:pPr>
      <w:r>
        <w:rPr>
          <w:rFonts w:ascii="Roboto" w:hAnsi="Roboto" w:eastAsia="Roboto" w:cs="Roboto"/>
          <w:b/>
          <w:bCs/>
          <w:sz w:val="20"/>
          <w:szCs w:val="20"/>
          <w:highlight w:val="white"/>
        </w:rPr>
        <w:t xml:space="preserve">  </w:t>
      </w:r>
      <w:r>
        <w:rPr>
          <w:rFonts w:ascii="Roboto" w:hAnsi="Roboto" w:eastAsia="Roboto" w:cs="Roboto"/>
          <w:b/>
          <w:bCs/>
          <w:sz w:val="22"/>
          <w:szCs w:val="22"/>
        </w:rPr>
        <w:t xml:space="preserve">  </w:t>
      </w:r>
    </w:p>
    <w:p w:rsidR="00E9576B" w:rsidRDefault="009C0B69" w14:paraId="6FD44A7B" w14:textId="29BEF918">
      <w:pPr>
        <w:jc w:val="both"/>
      </w:pPr>
      <w:r w:rsidRPr="3A5BC9C8">
        <w:rPr>
          <w:rFonts w:ascii="Roboto" w:hAnsi="Roboto" w:eastAsia="Roboto" w:cs="Roboto"/>
          <w:sz w:val="22"/>
          <w:szCs w:val="22"/>
          <w:lang w:val="es-ES"/>
        </w:rPr>
        <w:t xml:space="preserve">Madrid, 16 de abril de 2026.- </w:t>
      </w:r>
      <w:r w:rsidRPr="3A5BC9C8">
        <w:rPr>
          <w:rFonts w:ascii="Roboto" w:hAnsi="Roboto" w:eastAsia="Roboto" w:cs="Roboto"/>
          <w:sz w:val="22"/>
          <w:szCs w:val="22"/>
          <w:highlight w:val="white"/>
          <w:lang w:val="es-ES"/>
        </w:rPr>
        <w:t xml:space="preserve">La </w:t>
      </w:r>
      <w:hyperlink r:id="rId11">
        <w:r w:rsidRPr="3A5BC9C8">
          <w:rPr>
            <w:rFonts w:ascii="Roboto" w:hAnsi="Roboto" w:eastAsia="Roboto" w:cs="Roboto"/>
            <w:color w:val="1155CC"/>
            <w:sz w:val="22"/>
            <w:szCs w:val="22"/>
            <w:u w:val="single"/>
            <w:lang w:val="es-ES"/>
          </w:rPr>
          <w:t>Organización Internacional de Normalización (ISO)</w:t>
        </w:r>
      </w:hyperlink>
      <w:hyperlink r:id="rId12">
        <w:r w:rsidRPr="3A5BC9C8">
          <w:rPr>
            <w:rFonts w:ascii="Roboto" w:hAnsi="Roboto" w:eastAsia="Roboto" w:cs="Roboto"/>
            <w:b/>
            <w:bCs/>
            <w:sz w:val="22"/>
            <w:szCs w:val="22"/>
            <w:highlight w:val="white"/>
            <w:u w:val="single"/>
            <w:lang w:val="es-ES"/>
          </w:rPr>
          <w:t xml:space="preserve"> </w:t>
        </w:r>
      </w:hyperlink>
      <w:r w:rsidRPr="3A5BC9C8">
        <w:rPr>
          <w:rFonts w:ascii="Roboto" w:hAnsi="Roboto" w:eastAsia="Roboto" w:cs="Roboto"/>
          <w:sz w:val="22"/>
          <w:szCs w:val="22"/>
          <w:highlight w:val="white"/>
          <w:lang w:val="es-ES"/>
        </w:rPr>
        <w:t xml:space="preserve">ha </w:t>
      </w:r>
      <w:r w:rsidRPr="3A5BC9C8" w:rsidR="1FBA25E8">
        <w:rPr>
          <w:rFonts w:ascii="Roboto" w:hAnsi="Roboto" w:eastAsia="Roboto" w:cs="Roboto"/>
          <w:color w:val="000000" w:themeColor="text1"/>
          <w:sz w:val="22"/>
          <w:szCs w:val="22"/>
          <w:lang w:val="es-ES"/>
        </w:rPr>
        <w:t>informado, el 1 de abril, de la publicación de la nueva edición de la norma ISO/IEC 17020:2026, que establece los requisitos para el funcionamiento de los organismos que realizan actividades de inspección. Esta nueva edición</w:t>
      </w:r>
      <w:r w:rsidRPr="3A5BC9C8" w:rsidR="1FBA25E8">
        <w:rPr>
          <w:rFonts w:ascii="Roboto" w:hAnsi="Roboto" w:eastAsia="Roboto" w:cs="Roboto"/>
          <w:b/>
          <w:bCs/>
          <w:color w:val="000000" w:themeColor="text1"/>
          <w:sz w:val="22"/>
          <w:szCs w:val="22"/>
          <w:lang w:val="es-ES"/>
        </w:rPr>
        <w:t xml:space="preserve"> sustituye a la versión vigente desde 2012</w:t>
      </w:r>
      <w:r w:rsidRPr="3A5BC9C8" w:rsidR="1FBA25E8">
        <w:rPr>
          <w:rFonts w:ascii="Roboto" w:hAnsi="Roboto" w:eastAsia="Roboto" w:cs="Roboto"/>
          <w:color w:val="000000" w:themeColor="text1"/>
          <w:sz w:val="22"/>
          <w:szCs w:val="22"/>
          <w:lang w:val="es-ES"/>
        </w:rPr>
        <w:t xml:space="preserve"> y tiene como objetivo adaptar la norma a los cambios en el sector de la inspección, al uso creciente de nuevas tecnologías y a la evolución del conjunto de normas de evaluación de la conformidad de la serie ISO/IEC 17000.</w:t>
      </w:r>
      <w:proofErr w:type="spellStart"/>
    </w:p>
    <w:p w:rsidR="00E9576B" w:rsidP="3A5BC9C8" w:rsidRDefault="00E9576B" w14:paraId="0431C985" w14:textId="09C1F86B">
      <w:pPr>
        <w:jc w:val="both"/>
        <w:rPr>
          <w:rFonts w:ascii="Roboto" w:hAnsi="Roboto" w:eastAsia="Roboto" w:cs="Roboto"/>
          <w:sz w:val="22"/>
          <w:szCs w:val="22"/>
          <w:lang w:val="es-ES"/>
        </w:rPr>
      </w:pPr>
    </w:p>
    <w:p w:rsidR="00E9576B" w:rsidP="3A5BC9C8" w:rsidRDefault="1FBA25E8" w14:paraId="0000000F" w14:textId="107DD8B4">
      <w:pPr>
        <w:jc w:val="both"/>
        <w:rPr>
          <w:rFonts w:ascii="Roboto" w:hAnsi="Roboto" w:eastAsia="Roboto" w:cs="Roboto"/>
          <w:sz w:val="22"/>
          <w:szCs w:val="22"/>
          <w:highlight w:val="white"/>
          <w:lang w:val="es-ES"/>
        </w:rPr>
      </w:pPr>
      <w:r w:rsidRPr="3A5BC9C8">
        <w:rPr>
          <w:rFonts w:ascii="Roboto" w:hAnsi="Roboto" w:eastAsia="Roboto" w:cs="Roboto"/>
          <w:sz w:val="22"/>
          <w:szCs w:val="22"/>
          <w:lang w:val="es-ES"/>
        </w:rPr>
        <w:t>T</w:t>
      </w:r>
      <w:r w:rsidRPr="3A5BC9C8" w:rsidR="009C0B69">
        <w:rPr>
          <w:rFonts w:ascii="Roboto" w:hAnsi="Roboto" w:eastAsia="Roboto" w:cs="Roboto"/>
          <w:sz w:val="22"/>
          <w:szCs w:val="22"/>
          <w:lang w:val="es-ES"/>
        </w:rPr>
        <w:t>ras su publicación, l</w:t>
      </w:r>
      <w:r w:rsidRPr="3A5BC9C8" w:rsidR="009C0B69">
        <w:rPr>
          <w:rFonts w:ascii="Roboto" w:hAnsi="Roboto" w:eastAsia="Roboto" w:cs="Roboto"/>
          <w:sz w:val="22"/>
          <w:szCs w:val="22"/>
          <w:highlight w:val="white"/>
          <w:lang w:val="es-ES"/>
        </w:rPr>
        <w:t xml:space="preserve">a </w:t>
      </w:r>
      <w:hyperlink r:id="rId13">
        <w:r w:rsidRPr="3A5BC9C8" w:rsidR="009C0B69">
          <w:rPr>
            <w:rFonts w:ascii="Roboto" w:hAnsi="Roboto" w:eastAsia="Roboto" w:cs="Roboto"/>
            <w:color w:val="1155CC"/>
            <w:sz w:val="22"/>
            <w:szCs w:val="22"/>
            <w:highlight w:val="white"/>
            <w:u w:val="single"/>
            <w:lang w:val="es-ES"/>
          </w:rPr>
          <w:t>Entidad Nacional de Acreditación</w:t>
        </w:r>
      </w:hyperlink>
      <w:r w:rsidRPr="3A5BC9C8" w:rsidR="009C0B69">
        <w:rPr>
          <w:rFonts w:ascii="Roboto" w:hAnsi="Roboto" w:eastAsia="Roboto" w:cs="Roboto"/>
          <w:sz w:val="22"/>
          <w:szCs w:val="22"/>
          <w:highlight w:val="white"/>
          <w:lang w:val="es-ES"/>
        </w:rPr>
        <w:t xml:space="preserve"> (ENAC) </w:t>
      </w:r>
      <w:r w:rsidRPr="3A5BC9C8" w:rsidR="418414E1">
        <w:rPr>
          <w:rFonts w:ascii="Roboto" w:hAnsi="Roboto" w:eastAsia="Roboto" w:cs="Roboto"/>
          <w:sz w:val="22"/>
          <w:szCs w:val="22"/>
          <w:highlight w:val="white"/>
          <w:lang w:val="es-ES"/>
        </w:rPr>
        <w:t>informa del</w:t>
      </w:r>
      <w:r w:rsidRPr="3A5BC9C8" w:rsidR="009C0B69">
        <w:rPr>
          <w:rFonts w:ascii="Roboto" w:hAnsi="Roboto" w:eastAsia="Roboto" w:cs="Roboto"/>
          <w:sz w:val="22"/>
          <w:szCs w:val="22"/>
          <w:lang w:val="es-ES"/>
        </w:rPr>
        <w:t xml:space="preserve"> </w:t>
      </w:r>
      <w:hyperlink r:id="rId14">
        <w:r w:rsidRPr="3A5BC9C8" w:rsidR="009C0B69">
          <w:rPr>
            <w:rFonts w:ascii="Roboto" w:hAnsi="Roboto" w:eastAsia="Roboto" w:cs="Roboto"/>
            <w:color w:val="1155CC"/>
            <w:sz w:val="22"/>
            <w:szCs w:val="22"/>
            <w:u w:val="single"/>
            <w:lang w:val="es-ES"/>
          </w:rPr>
          <w:t>plan de transición</w:t>
        </w:r>
      </w:hyperlink>
      <w:r w:rsidRPr="3A5BC9C8" w:rsidR="009C0B69">
        <w:rPr>
          <w:rFonts w:ascii="Roboto" w:hAnsi="Roboto" w:eastAsia="Roboto" w:cs="Roboto"/>
          <w:sz w:val="22"/>
          <w:szCs w:val="22"/>
          <w:lang w:val="es-ES"/>
        </w:rPr>
        <w:t xml:space="preserve">  </w:t>
      </w:r>
      <w:r w:rsidRPr="3A5BC9C8" w:rsidR="009C0B69">
        <w:rPr>
          <w:rFonts w:ascii="Roboto" w:hAnsi="Roboto" w:eastAsia="Roboto" w:cs="Roboto"/>
          <w:sz w:val="22"/>
          <w:szCs w:val="22"/>
          <w:highlight w:val="white"/>
          <w:lang w:val="es-ES"/>
        </w:rPr>
        <w:t xml:space="preserve">que regula la adaptación de las entidades acreditadas y de aquellas que soliciten una nueva acreditación a los requisitos de la ISO/IEC 17020:2026. Dicho plan, tal y como requiere la organización internacional para la acreditación, </w:t>
      </w:r>
      <w:r w:rsidRPr="3A5BC9C8" w:rsidR="009C0B69">
        <w:rPr>
          <w:rFonts w:ascii="Roboto" w:hAnsi="Roboto" w:eastAsia="Roboto" w:cs="Roboto"/>
          <w:i/>
          <w:iCs/>
          <w:sz w:val="22"/>
          <w:szCs w:val="22"/>
          <w:highlight w:val="white"/>
          <w:lang w:val="es-ES"/>
        </w:rPr>
        <w:t xml:space="preserve">Global Accreditation Cooperation </w:t>
      </w:r>
      <w:r w:rsidRPr="3A5BC9C8" w:rsidR="6109C10E">
        <w:rPr>
          <w:rFonts w:ascii="Roboto" w:hAnsi="Roboto" w:eastAsia="Roboto" w:cs="Roboto"/>
          <w:i/>
          <w:iCs/>
          <w:color w:val="000000" w:themeColor="text1"/>
          <w:sz w:val="22"/>
          <w:szCs w:val="22"/>
          <w:lang w:val="es-ES"/>
        </w:rPr>
        <w:t>Incorporated</w:t>
      </w:r>
      <w:r w:rsidRPr="3A5BC9C8" w:rsidR="6109C10E">
        <w:rPr>
          <w:rFonts w:ascii="Roboto" w:hAnsi="Roboto" w:eastAsia="Roboto" w:cs="Roboto"/>
          <w:color w:val="000000" w:themeColor="text1"/>
          <w:sz w:val="22"/>
          <w:szCs w:val="22"/>
          <w:lang w:val="es-ES"/>
        </w:rPr>
        <w:t xml:space="preserve"> </w:t>
      </w:r>
      <w:r w:rsidRPr="3A5BC9C8" w:rsidR="009C0B69">
        <w:rPr>
          <w:rFonts w:ascii="Roboto" w:hAnsi="Roboto" w:eastAsia="Roboto" w:cs="Roboto"/>
          <w:sz w:val="22"/>
          <w:szCs w:val="22"/>
          <w:highlight w:val="white"/>
          <w:lang w:val="es-ES"/>
        </w:rPr>
        <w:t xml:space="preserve">(GLOBAL ACI), comprende un plazo de transición de 3 años </w:t>
      </w:r>
      <w:r w:rsidRPr="3A5BC9C8" w:rsidR="009C0B69">
        <w:rPr>
          <w:rFonts w:ascii="Roboto" w:hAnsi="Roboto" w:eastAsia="Roboto" w:cs="Roboto"/>
          <w:color w:val="333333"/>
          <w:sz w:val="22"/>
          <w:szCs w:val="22"/>
          <w:highlight w:val="white"/>
          <w:lang w:val="es-ES"/>
        </w:rPr>
        <w:t>desde la</w:t>
      </w:r>
      <w:r w:rsidRPr="3A5BC9C8" w:rsidR="009C0B69">
        <w:rPr>
          <w:rFonts w:ascii="Roboto" w:hAnsi="Roboto" w:eastAsia="Roboto" w:cs="Roboto"/>
          <w:sz w:val="22"/>
          <w:szCs w:val="22"/>
          <w:highlight w:val="white"/>
          <w:lang w:val="es-ES"/>
        </w:rPr>
        <w:t xml:space="preserve"> publicación de la norma ISO.</w:t>
      </w:r>
    </w:p>
    <w:p w:rsidR="00E9576B" w:rsidRDefault="00E9576B" w14:paraId="00000010" w14:textId="77777777">
      <w:pPr>
        <w:jc w:val="both"/>
        <w:rPr>
          <w:rFonts w:ascii="Roboto" w:hAnsi="Roboto" w:eastAsia="Roboto" w:cs="Roboto"/>
          <w:sz w:val="22"/>
          <w:szCs w:val="22"/>
          <w:highlight w:val="white"/>
        </w:rPr>
      </w:pPr>
    </w:p>
    <w:p w:rsidR="4226419C" w:rsidP="3A5BC9C8" w:rsidRDefault="4226419C" w14:paraId="42233499" w14:textId="20547AEA">
      <w:pPr>
        <w:jc w:val="both"/>
      </w:pPr>
      <w:r w:rsidRPr="3A5BC9C8">
        <w:rPr>
          <w:rFonts w:ascii="Roboto" w:hAnsi="Roboto" w:eastAsia="Roboto" w:cs="Roboto"/>
          <w:color w:val="000000" w:themeColor="text1"/>
          <w:sz w:val="22"/>
          <w:szCs w:val="22"/>
          <w:lang w:val="es-ES"/>
        </w:rPr>
        <w:t>La revisión de la norma ha sido desarrollada por ISO e IEC bajo la coordinación del Comité de Evaluación de la Conformidad de ISO, en cuyo grupo de trabajo ha participado ENAC.  Con el fin de informar de dicho plan de transición, ENAC organizará una jornada informativa dirigida a los organismos de inspección que se comunicará próximamente.</w:t>
      </w:r>
    </w:p>
    <w:p w:rsidR="3A5BC9C8" w:rsidP="3A5BC9C8" w:rsidRDefault="3A5BC9C8" w14:paraId="03B2DF39" w14:textId="4F9978D9">
      <w:pPr>
        <w:jc w:val="both"/>
      </w:pPr>
    </w:p>
    <w:p w:rsidR="00E9576B" w:rsidRDefault="009C0B69" w14:paraId="00000016" w14:textId="77777777">
      <w:pPr>
        <w:jc w:val="both"/>
        <w:rPr>
          <w:rFonts w:ascii="Roboto" w:hAnsi="Roboto" w:eastAsia="Roboto" w:cs="Roboto"/>
          <w:b/>
          <w:bCs/>
          <w:sz w:val="22"/>
          <w:szCs w:val="22"/>
        </w:rPr>
      </w:pPr>
      <w:r>
        <w:rPr>
          <w:rFonts w:ascii="Roboto" w:hAnsi="Roboto" w:eastAsia="Roboto" w:cs="Roboto"/>
          <w:b/>
          <w:bCs/>
          <w:sz w:val="22"/>
          <w:szCs w:val="22"/>
        </w:rPr>
        <w:t>Principales novedades de la versión 2026</w:t>
      </w:r>
    </w:p>
    <w:p w:rsidR="00E9576B" w:rsidRDefault="00E9576B" w14:paraId="00000017" w14:textId="77777777">
      <w:pPr>
        <w:jc w:val="both"/>
        <w:rPr>
          <w:rFonts w:ascii="Roboto" w:hAnsi="Roboto" w:eastAsia="Roboto" w:cs="Roboto"/>
          <w:b/>
          <w:bCs/>
          <w:sz w:val="22"/>
          <w:szCs w:val="22"/>
        </w:rPr>
      </w:pPr>
    </w:p>
    <w:p w:rsidR="00E9576B" w:rsidRDefault="009C0B69" w14:paraId="00000018" w14:textId="77777777">
      <w:pPr>
        <w:numPr>
          <w:ilvl w:val="0"/>
          <w:numId w:val="5"/>
        </w:numPr>
        <w:jc w:val="both"/>
        <w:rPr>
          <w:sz w:val="25"/>
          <w:szCs w:val="25"/>
        </w:rPr>
      </w:pPr>
      <w:r>
        <w:rPr>
          <w:rFonts w:ascii="Roboto" w:hAnsi="Roboto" w:eastAsia="Roboto" w:cs="Roboto"/>
          <w:b/>
          <w:bCs/>
          <w:sz w:val="22"/>
          <w:szCs w:val="22"/>
        </w:rPr>
        <w:t xml:space="preserve">Diferenciación clara entre independencia e imparcialidad y simplificación </w:t>
      </w:r>
      <w:r>
        <w:rPr>
          <w:rFonts w:ascii="Roboto" w:hAnsi="Roboto" w:eastAsia="Roboto" w:cs="Roboto"/>
          <w:sz w:val="22"/>
          <w:szCs w:val="22"/>
        </w:rPr>
        <w:t>del enfoque sobre la independencia, pasando a distinguir únicamente entre organismos de inspección de Tipo A y Tipo no‑A.</w:t>
      </w:r>
    </w:p>
    <w:p w:rsidR="00E9576B" w:rsidRDefault="00E9576B" w14:paraId="00000019" w14:textId="77777777">
      <w:pPr>
        <w:ind w:left="720"/>
        <w:jc w:val="both"/>
        <w:rPr>
          <w:rFonts w:ascii="Roboto" w:hAnsi="Roboto" w:eastAsia="Roboto" w:cs="Roboto"/>
          <w:sz w:val="22"/>
          <w:szCs w:val="22"/>
        </w:rPr>
      </w:pPr>
    </w:p>
    <w:p w:rsidR="00E9576B" w:rsidRDefault="009C0B69" w14:paraId="0000001A" w14:textId="77777777">
      <w:pPr>
        <w:numPr>
          <w:ilvl w:val="0"/>
          <w:numId w:val="5"/>
        </w:numPr>
        <w:jc w:val="both"/>
        <w:rPr>
          <w:sz w:val="25"/>
          <w:szCs w:val="25"/>
        </w:rPr>
      </w:pPr>
      <w:r>
        <w:rPr>
          <w:rFonts w:ascii="Roboto" w:hAnsi="Roboto" w:eastAsia="Roboto" w:cs="Roboto"/>
          <w:sz w:val="22"/>
          <w:szCs w:val="22"/>
        </w:rPr>
        <w:t xml:space="preserve">La </w:t>
      </w:r>
      <w:r>
        <w:rPr>
          <w:rFonts w:ascii="Roboto" w:hAnsi="Roboto" w:eastAsia="Roboto" w:cs="Roboto"/>
          <w:b/>
          <w:bCs/>
          <w:sz w:val="22"/>
          <w:szCs w:val="22"/>
        </w:rPr>
        <w:t>terminología ha sido actualizada</w:t>
      </w:r>
      <w:r>
        <w:rPr>
          <w:rFonts w:ascii="Roboto" w:hAnsi="Roboto" w:eastAsia="Roboto" w:cs="Roboto"/>
          <w:sz w:val="22"/>
          <w:szCs w:val="22"/>
        </w:rPr>
        <w:t>. La nueva norma se alinea con la terminología ISO, que cuenta con una serie de términos y definiciones comunes para todas las normas relacionadas con la evaluación de la conformidad.</w:t>
      </w:r>
    </w:p>
    <w:p w:rsidR="00E9576B" w:rsidRDefault="00E9576B" w14:paraId="0000001B" w14:textId="77777777">
      <w:pPr>
        <w:ind w:left="720"/>
        <w:jc w:val="both"/>
        <w:rPr>
          <w:rFonts w:ascii="Roboto" w:hAnsi="Roboto" w:eastAsia="Roboto" w:cs="Roboto"/>
          <w:sz w:val="22"/>
          <w:szCs w:val="22"/>
        </w:rPr>
      </w:pPr>
    </w:p>
    <w:p w:rsidR="00E9576B" w:rsidRDefault="009C0B69" w14:paraId="0000001C" w14:textId="77777777">
      <w:pPr>
        <w:numPr>
          <w:ilvl w:val="0"/>
          <w:numId w:val="5"/>
        </w:numPr>
        <w:jc w:val="both"/>
        <w:rPr>
          <w:sz w:val="25"/>
          <w:szCs w:val="25"/>
        </w:rPr>
      </w:pPr>
      <w:r>
        <w:rPr>
          <w:rFonts w:ascii="Roboto" w:hAnsi="Roboto" w:eastAsia="Roboto" w:cs="Roboto"/>
          <w:sz w:val="22"/>
          <w:szCs w:val="22"/>
        </w:rPr>
        <w:t>Incorporación de nuevas definiciones como</w:t>
      </w:r>
      <w:r>
        <w:rPr>
          <w:rFonts w:ascii="Roboto" w:hAnsi="Roboto" w:eastAsia="Roboto" w:cs="Roboto"/>
          <w:b/>
          <w:bCs/>
          <w:sz w:val="22"/>
          <w:szCs w:val="22"/>
        </w:rPr>
        <w:t xml:space="preserve"> “ítem” y “cliente”</w:t>
      </w:r>
      <w:r>
        <w:rPr>
          <w:rFonts w:ascii="Roboto" w:hAnsi="Roboto" w:eastAsia="Roboto" w:cs="Roboto"/>
          <w:sz w:val="22"/>
          <w:szCs w:val="22"/>
        </w:rPr>
        <w:t>, y aclaración de conceptos como el de “ítems similares de la competencia”.</w:t>
      </w:r>
    </w:p>
    <w:p w:rsidR="00E9576B" w:rsidRDefault="00E9576B" w14:paraId="0000001D" w14:textId="77777777">
      <w:pPr>
        <w:ind w:left="720"/>
        <w:jc w:val="both"/>
        <w:rPr>
          <w:rFonts w:ascii="Roboto" w:hAnsi="Roboto" w:eastAsia="Roboto" w:cs="Roboto"/>
          <w:sz w:val="22"/>
          <w:szCs w:val="22"/>
        </w:rPr>
      </w:pPr>
    </w:p>
    <w:p w:rsidR="00E9576B" w:rsidP="418414E1" w:rsidRDefault="009C0B69" w14:paraId="0000001E" w14:textId="77777777">
      <w:pPr>
        <w:numPr>
          <w:ilvl w:val="0"/>
          <w:numId w:val="5"/>
        </w:numPr>
        <w:jc w:val="both"/>
        <w:rPr>
          <w:sz w:val="25"/>
          <w:szCs w:val="25"/>
          <w:lang w:val="es-ES"/>
        </w:rPr>
      </w:pPr>
      <w:r w:rsidRPr="418414E1">
        <w:rPr>
          <w:rFonts w:ascii="Roboto" w:hAnsi="Roboto" w:eastAsia="Roboto" w:cs="Roboto"/>
          <w:sz w:val="22"/>
          <w:szCs w:val="22"/>
          <w:lang w:val="es-ES"/>
        </w:rPr>
        <w:t xml:space="preserve">Introducción del </w:t>
      </w:r>
      <w:r w:rsidRPr="418414E1">
        <w:rPr>
          <w:rFonts w:ascii="Roboto" w:hAnsi="Roboto" w:eastAsia="Roboto" w:cs="Roboto"/>
          <w:b/>
          <w:sz w:val="22"/>
          <w:szCs w:val="22"/>
          <w:lang w:val="es-ES"/>
        </w:rPr>
        <w:t>pensamiento basado en riesgos</w:t>
      </w:r>
      <w:r w:rsidRPr="418414E1">
        <w:rPr>
          <w:rFonts w:ascii="Roboto" w:hAnsi="Roboto" w:eastAsia="Roboto" w:cs="Roboto"/>
          <w:sz w:val="22"/>
          <w:szCs w:val="22"/>
          <w:lang w:val="es-ES"/>
        </w:rPr>
        <w:t xml:space="preserve"> (Risk-Based Thinking), reduciendo requisitos prescriptivos y reforzando requisitos basados en el desempeño.</w:t>
      </w:r>
    </w:p>
    <w:p w:rsidR="00E9576B" w:rsidRDefault="00E9576B" w14:paraId="0000001F" w14:textId="77777777">
      <w:pPr>
        <w:ind w:left="720"/>
        <w:jc w:val="both"/>
        <w:rPr>
          <w:rFonts w:ascii="Roboto" w:hAnsi="Roboto" w:eastAsia="Roboto" w:cs="Roboto"/>
          <w:sz w:val="22"/>
          <w:szCs w:val="22"/>
        </w:rPr>
      </w:pPr>
    </w:p>
    <w:p w:rsidR="00E9576B" w:rsidRDefault="009C0B69" w14:paraId="00000020" w14:textId="77777777">
      <w:pPr>
        <w:numPr>
          <w:ilvl w:val="0"/>
          <w:numId w:val="5"/>
        </w:numPr>
        <w:jc w:val="both"/>
        <w:rPr>
          <w:sz w:val="25"/>
          <w:szCs w:val="25"/>
        </w:rPr>
      </w:pPr>
      <w:r>
        <w:rPr>
          <w:rFonts w:ascii="Roboto" w:hAnsi="Roboto" w:eastAsia="Roboto" w:cs="Roboto"/>
          <w:b/>
          <w:bCs/>
          <w:sz w:val="22"/>
          <w:szCs w:val="22"/>
        </w:rPr>
        <w:t>Reorganización de los requisitos técnicos y de gestión</w:t>
      </w:r>
      <w:r>
        <w:rPr>
          <w:rFonts w:ascii="Roboto" w:hAnsi="Roboto" w:eastAsia="Roboto" w:cs="Roboto"/>
          <w:sz w:val="22"/>
          <w:szCs w:val="22"/>
        </w:rPr>
        <w:t>, especialmente en lo relativo a la cualificación del personal inspector, el proceso de inspección y los procesos de apoyo.</w:t>
      </w:r>
    </w:p>
    <w:p w:rsidR="00E9576B" w:rsidRDefault="00E9576B" w14:paraId="00000021" w14:textId="77777777">
      <w:pPr>
        <w:ind w:left="720"/>
        <w:jc w:val="both"/>
        <w:rPr>
          <w:rFonts w:ascii="Roboto" w:hAnsi="Roboto" w:eastAsia="Roboto" w:cs="Roboto"/>
          <w:sz w:val="22"/>
          <w:szCs w:val="22"/>
        </w:rPr>
      </w:pPr>
    </w:p>
    <w:p w:rsidR="00E9576B" w:rsidRDefault="009C0B69" w14:paraId="00000022" w14:textId="77777777">
      <w:pPr>
        <w:numPr>
          <w:ilvl w:val="0"/>
          <w:numId w:val="5"/>
        </w:numPr>
        <w:jc w:val="both"/>
        <w:rPr>
          <w:sz w:val="25"/>
          <w:szCs w:val="25"/>
        </w:rPr>
      </w:pPr>
      <w:r>
        <w:rPr>
          <w:rFonts w:ascii="Roboto" w:hAnsi="Roboto" w:eastAsia="Roboto" w:cs="Roboto"/>
          <w:b/>
          <w:bCs/>
          <w:sz w:val="22"/>
          <w:szCs w:val="22"/>
        </w:rPr>
        <w:t>Refuerzo del control de datos y de la información,</w:t>
      </w:r>
      <w:r>
        <w:rPr>
          <w:rFonts w:ascii="Roboto" w:hAnsi="Roboto" w:eastAsia="Roboto" w:cs="Roboto"/>
          <w:sz w:val="22"/>
          <w:szCs w:val="22"/>
        </w:rPr>
        <w:t xml:space="preserve"> incluyendo una nueva cláusula que contempla el uso de tecnologías como sistemas digitales, inteligencia artificial, realidad aumentada y técnicas de inspección remota.</w:t>
      </w:r>
    </w:p>
    <w:p w:rsidR="00E9576B" w:rsidRDefault="00E9576B" w14:paraId="00000023" w14:textId="77777777">
      <w:pPr>
        <w:ind w:left="720"/>
        <w:jc w:val="both"/>
        <w:rPr>
          <w:rFonts w:ascii="Roboto" w:hAnsi="Roboto" w:eastAsia="Roboto" w:cs="Roboto"/>
          <w:sz w:val="22"/>
          <w:szCs w:val="22"/>
        </w:rPr>
      </w:pPr>
    </w:p>
    <w:p w:rsidR="00E9576B" w:rsidRDefault="009C0B69" w14:paraId="00000024" w14:textId="77777777">
      <w:pPr>
        <w:numPr>
          <w:ilvl w:val="0"/>
          <w:numId w:val="5"/>
        </w:numPr>
        <w:jc w:val="both"/>
        <w:rPr>
          <w:sz w:val="25"/>
          <w:szCs w:val="25"/>
        </w:rPr>
      </w:pPr>
      <w:r>
        <w:rPr>
          <w:rFonts w:ascii="Roboto" w:hAnsi="Roboto" w:eastAsia="Roboto" w:cs="Roboto"/>
          <w:b/>
          <w:bCs/>
          <w:sz w:val="22"/>
          <w:szCs w:val="22"/>
        </w:rPr>
        <w:t>Se amplía el concepto de validación:</w:t>
      </w:r>
      <w:r>
        <w:rPr>
          <w:rFonts w:ascii="Roboto" w:hAnsi="Roboto" w:eastAsia="Roboto" w:cs="Roboto"/>
          <w:sz w:val="22"/>
          <w:szCs w:val="22"/>
        </w:rPr>
        <w:t xml:space="preserve"> por ejemplo, en procedimientos no armonizados y software utilizado en los procesos de inspección. </w:t>
      </w:r>
    </w:p>
    <w:p w:rsidR="00E9576B" w:rsidRDefault="00E9576B" w14:paraId="00000025" w14:textId="77777777">
      <w:pPr>
        <w:ind w:left="720"/>
        <w:jc w:val="both"/>
        <w:rPr>
          <w:rFonts w:ascii="Roboto" w:hAnsi="Roboto" w:eastAsia="Roboto" w:cs="Roboto"/>
          <w:sz w:val="22"/>
          <w:szCs w:val="22"/>
        </w:rPr>
      </w:pPr>
    </w:p>
    <w:p w:rsidR="00E9576B" w:rsidRDefault="009C0B69" w14:paraId="00000026" w14:textId="77777777">
      <w:pPr>
        <w:numPr>
          <w:ilvl w:val="0"/>
          <w:numId w:val="5"/>
        </w:numPr>
        <w:jc w:val="both"/>
        <w:rPr>
          <w:sz w:val="25"/>
          <w:szCs w:val="25"/>
        </w:rPr>
      </w:pPr>
      <w:r>
        <w:rPr>
          <w:rFonts w:ascii="Roboto" w:hAnsi="Roboto" w:eastAsia="Roboto" w:cs="Roboto"/>
          <w:b/>
          <w:bCs/>
          <w:sz w:val="22"/>
          <w:szCs w:val="22"/>
        </w:rPr>
        <w:t>Se refuerza el sistema de gestión de no conformidades</w:t>
      </w:r>
      <w:r>
        <w:rPr>
          <w:rFonts w:ascii="Roboto" w:hAnsi="Roboto" w:eastAsia="Roboto" w:cs="Roboto"/>
          <w:sz w:val="22"/>
          <w:szCs w:val="22"/>
        </w:rPr>
        <w:t xml:space="preserve"> provenientes de inspecciones no realizadas adecuadamente incluyendo el análisis del impacto potencial en la validez de los resultados de inspección.</w:t>
      </w:r>
    </w:p>
    <w:p w:rsidR="00E9576B" w:rsidRDefault="00E9576B" w14:paraId="00000027" w14:textId="77777777">
      <w:pPr>
        <w:jc w:val="both"/>
        <w:rPr>
          <w:rFonts w:ascii="Roboto" w:hAnsi="Roboto" w:eastAsia="Roboto" w:cs="Roboto"/>
          <w:sz w:val="22"/>
          <w:szCs w:val="22"/>
        </w:rPr>
      </w:pPr>
    </w:p>
    <w:p w:rsidR="00E9576B" w:rsidRDefault="009C0B69" w14:paraId="0000002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color w:val="E83544"/>
          <w:sz w:val="22"/>
          <w:szCs w:val="22"/>
        </w:rPr>
      </w:pPr>
      <w:r>
        <w:rPr>
          <w:rFonts w:ascii="Roboto" w:hAnsi="Roboto" w:eastAsia="Roboto" w:cs="Roboto"/>
          <w:b/>
          <w:bCs/>
          <w:color w:val="E83544"/>
          <w:sz w:val="22"/>
          <w:szCs w:val="22"/>
        </w:rPr>
        <w:t>Sobre ENAC</w:t>
      </w:r>
      <w:r>
        <w:rPr>
          <w:rFonts w:ascii="Roboto" w:hAnsi="Roboto" w:eastAsia="Roboto" w:cs="Roboto"/>
          <w:color w:val="E83544"/>
          <w:sz w:val="22"/>
          <w:szCs w:val="22"/>
        </w:rPr>
        <w:t xml:space="preserve"> </w:t>
      </w:r>
    </w:p>
    <w:p w:rsidR="00E9576B" w:rsidRDefault="009C0B69" w14:paraId="0000002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rsidR="00E9576B" w:rsidRDefault="00E9576B" w14:paraId="0000002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E9576B" w:rsidRDefault="009C0B69" w14:paraId="0000003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rsidR="00E9576B" w:rsidRDefault="00E9576B" w14:paraId="0000003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E9576B" w:rsidP="2EA49CB7" w:rsidRDefault="009C0B69" w14:paraId="00000036" w14:textId="5D4A8507">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line="259" w:lineRule="auto"/>
        <w:jc w:val="both"/>
        <w:rPr>
          <w:rFonts w:ascii="Roboto" w:hAnsi="Roboto" w:eastAsia="Roboto" w:cs="Roboto"/>
          <w:sz w:val="22"/>
          <w:szCs w:val="22"/>
        </w:rPr>
      </w:pPr>
      <w:r w:rsidRPr="2EA49CB7" w:rsidR="009C0B69">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w:t>
      </w:r>
      <w:r w:rsidRPr="2EA49CB7" w:rsidR="01DE7B4D">
        <w:rPr>
          <w:rFonts w:ascii="Roboto" w:hAnsi="Roboto" w:eastAsia="Roboto" w:cs="Roboto"/>
          <w:sz w:val="22"/>
          <w:szCs w:val="22"/>
        </w:rPr>
        <w:t>más de</w:t>
      </w:r>
      <w:r w:rsidRPr="2EA49CB7" w:rsidR="009C0B69">
        <w:rPr>
          <w:rFonts w:ascii="Roboto" w:hAnsi="Roboto" w:eastAsia="Roboto" w:cs="Roboto"/>
          <w:sz w:val="22"/>
          <w:szCs w:val="22"/>
        </w:rPr>
        <w:t>12</w:t>
      </w:r>
      <w:r w:rsidRPr="2EA49CB7" w:rsidR="186D977C">
        <w:rPr>
          <w:rFonts w:ascii="Roboto" w:hAnsi="Roboto" w:eastAsia="Roboto" w:cs="Roboto"/>
          <w:sz w:val="22"/>
          <w:szCs w:val="22"/>
        </w:rPr>
        <w:t>0</w:t>
      </w:r>
      <w:r w:rsidRPr="2EA49CB7" w:rsidR="009C0B69">
        <w:rPr>
          <w:rFonts w:ascii="Roboto" w:hAnsi="Roboto" w:eastAsia="Roboto" w:cs="Roboto"/>
          <w:sz w:val="22"/>
          <w:szCs w:val="22"/>
        </w:rPr>
        <w:t xml:space="preserve"> países en los que la marca de ENAC es reconocida y aceptada gracias a los acuerdos de reconocimiento que ENAC ha suscrito con las entidades de acreditación de esos países. </w:t>
      </w:r>
    </w:p>
    <w:p w:rsidR="00E9576B" w:rsidRDefault="00E9576B" w14:paraId="00000037" w14:textId="77777777">
      <w:pPr>
        <w:jc w:val="both"/>
        <w:rPr>
          <w:rFonts w:ascii="Roboto" w:hAnsi="Roboto" w:eastAsia="Roboto" w:cs="Roboto"/>
          <w:sz w:val="22"/>
          <w:szCs w:val="22"/>
        </w:rPr>
      </w:pPr>
    </w:p>
    <w:p w:rsidR="00E9576B" w:rsidRDefault="009C0B69" w14:paraId="00000038" w14:textId="77777777">
      <w:pPr>
        <w:pBdr>
          <w:bottom w:val="single" w:color="000000" w:sz="12" w:space="1"/>
        </w:pBdr>
        <w:jc w:val="both"/>
        <w:rPr>
          <w:rFonts w:ascii="Roboto" w:hAnsi="Roboto" w:eastAsia="Roboto" w:cs="Roboto"/>
          <w:color w:val="E83544"/>
          <w:sz w:val="22"/>
          <w:szCs w:val="22"/>
        </w:rPr>
      </w:pPr>
      <w:hyperlink r:id="rId15">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w:rsidR="00E9576B" w:rsidRDefault="00E9576B" w14:paraId="00000039" w14:textId="77777777">
      <w:pPr>
        <w:pBdr>
          <w:bottom w:val="single" w:color="000000" w:sz="12" w:space="1"/>
        </w:pBdr>
        <w:jc w:val="both"/>
        <w:rPr>
          <w:rFonts w:ascii="Roboto" w:hAnsi="Roboto" w:eastAsia="Roboto" w:cs="Roboto"/>
          <w:color w:val="E83544"/>
          <w:sz w:val="22"/>
          <w:szCs w:val="22"/>
        </w:rPr>
      </w:pPr>
    </w:p>
    <w:p w:rsidR="00E9576B" w:rsidRDefault="009C0B69" w14:paraId="0000003A" w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0" distB="0" distL="0" distR="0" wp14:anchorId="37E425FA" wp14:editId="07777777">
            <wp:extent cx="304800" cy="304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04800" cy="304800"/>
                    </a:xfrm>
                    <a:prstGeom prst="rect">
                      <a:avLst/>
                    </a:prstGeom>
                    <a:ln/>
                  </pic:spPr>
                </pic:pic>
              </a:graphicData>
            </a:graphic>
          </wp:inline>
        </w:drawing>
      </w:r>
    </w:p>
    <w:p w:rsidR="00E9576B" w:rsidRDefault="00E9576B" w14:paraId="0000003B" w14:textId="77777777">
      <w:pPr>
        <w:pBdr>
          <w:bottom w:val="single" w:color="000000" w:sz="12" w:space="1"/>
        </w:pBdr>
        <w:jc w:val="both"/>
        <w:rPr>
          <w:rFonts w:ascii="Roboto" w:hAnsi="Roboto" w:eastAsia="Roboto" w:cs="Roboto"/>
          <w:color w:val="E83544"/>
          <w:sz w:val="22"/>
          <w:szCs w:val="22"/>
        </w:rPr>
      </w:pPr>
    </w:p>
    <w:p w:rsidR="00E9576B" w:rsidRDefault="00E9576B" w14:paraId="0000003C" w14:textId="77777777">
      <w:pPr>
        <w:jc w:val="both"/>
        <w:rPr>
          <w:rFonts w:ascii="Roboto" w:hAnsi="Roboto" w:eastAsia="Roboto" w:cs="Roboto"/>
          <w:color w:val="E83544"/>
          <w:sz w:val="22"/>
          <w:szCs w:val="22"/>
        </w:rPr>
      </w:pPr>
    </w:p>
    <w:p w:rsidR="00E9576B" w:rsidRDefault="009C0B69" w14:paraId="0000003D" w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w:rsidR="00E9576B" w:rsidRDefault="009C0B69" w14:paraId="0000003E" w14:textId="77777777">
      <w:pPr>
        <w:jc w:val="both"/>
        <w:rPr>
          <w:rFonts w:ascii="Roboto" w:hAnsi="Roboto" w:eastAsia="Roboto" w:cs="Roboto"/>
          <w:sz w:val="22"/>
          <w:szCs w:val="22"/>
        </w:rPr>
      </w:pPr>
      <w:r>
        <w:rPr>
          <w:rFonts w:ascii="Roboto" w:hAnsi="Roboto" w:eastAsia="Roboto" w:cs="Roboto"/>
          <w:sz w:val="22"/>
          <w:szCs w:val="22"/>
        </w:rPr>
        <w:t>Eva Martín</w:t>
      </w:r>
    </w:p>
    <w:p w:rsidR="00E9576B" w:rsidRDefault="009C0B69" w14:paraId="0000003F" w14:textId="77777777">
      <w:pPr>
        <w:jc w:val="both"/>
        <w:rPr>
          <w:rFonts w:ascii="Roboto" w:hAnsi="Roboto" w:eastAsia="Roboto" w:cs="Roboto"/>
          <w:sz w:val="22"/>
          <w:szCs w:val="22"/>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7">
        <w:r>
          <w:rPr>
            <w:rFonts w:ascii="Roboto" w:hAnsi="Roboto" w:eastAsia="Roboto" w:cs="Roboto"/>
            <w:color w:val="E83544"/>
            <w:sz w:val="22"/>
            <w:szCs w:val="22"/>
            <w:u w:val="single"/>
          </w:rPr>
          <w:t>evamc@varenga.es</w:t>
        </w:r>
      </w:hyperlink>
    </w:p>
    <w:p w:rsidR="00E9576B" w:rsidRDefault="00E9576B" w14:paraId="00000040" w14:textId="77777777">
      <w:pPr>
        <w:spacing w:after="160"/>
        <w:jc w:val="both"/>
        <w:rPr>
          <w:rFonts w:ascii="Roboto" w:hAnsi="Roboto" w:eastAsia="Roboto" w:cs="Roboto"/>
          <w:color w:val="333333"/>
          <w:sz w:val="27"/>
          <w:szCs w:val="27"/>
          <w:highlight w:val="white"/>
        </w:rPr>
      </w:pPr>
    </w:p>
    <w:p w:rsidR="00E9576B" w:rsidRDefault="00E9576B" w14:paraId="00000041" w14:textId="77777777"/>
    <w:p w:rsidR="00E9576B" w:rsidRDefault="00E9576B" w14:paraId="00000042" w14:textId="77777777"/>
    <w:p w:rsidR="00E9576B" w:rsidRDefault="00E9576B" w14:paraId="00000043" w14:textId="77777777"/>
    <w:p w:rsidR="00E9576B" w:rsidRDefault="00E9576B" w14:paraId="00000044" w14:textId="77777777">
      <w:pPr>
        <w:pBdr>
          <w:top w:val="nil"/>
          <w:left w:val="nil"/>
          <w:bottom w:val="nil"/>
          <w:right w:val="nil"/>
          <w:between w:val="nil"/>
        </w:pBdr>
        <w:rPr>
          <w:rFonts w:ascii="Calibri" w:hAnsi="Calibri" w:eastAsia="Calibri" w:cs="Calibri"/>
          <w:highlight w:val="white"/>
        </w:rPr>
      </w:pPr>
    </w:p>
    <w:proofErr w:type="spellEnd"/>
    <w:sectPr w:rsidR="00E9576B">
      <w:headerReference w:type="even" r:id="rId18"/>
      <w:headerReference w:type="default" r:id="rId19"/>
      <w:footerReference w:type="even" r:id="rId20"/>
      <w:footerReference w:type="default" r:id="rId21"/>
      <w:headerReference w:type="first" r:id="rId22"/>
      <w:footerReference w:type="first" r:id="rId23"/>
      <w:pgSz w:w="11906" w:h="16838" w:orient="portrait"/>
      <w:pgMar w:top="1417" w:right="1701"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6384" w:rsidRDefault="00356384" w14:paraId="1F7E2F5C" w14:textId="77777777">
      <w:r>
        <w:separator/>
      </w:r>
    </w:p>
  </w:endnote>
  <w:endnote w:type="continuationSeparator" w:id="0">
    <w:p w:rsidR="00356384" w:rsidRDefault="00356384" w14:paraId="5899FE1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w:fontKey="{82ABD8E9-2326-4B91-BC8B-185D4F091FB1}" r:id="rId1"/>
    <w:embedBold w:fontKey="{72F351B3-CA32-419F-B82F-740215BFCAA7}" r:id="rId2"/>
    <w:embedItalic w:fontKey="{19AF6297-D785-4811-8944-B9CB4E16B85F}" r:id="rId3"/>
  </w:font>
  <w:font w:name="Georgia">
    <w:panose1 w:val="02040502050405020303"/>
    <w:charset w:val="00"/>
    <w:family w:val="roman"/>
    <w:pitch w:val="variable"/>
    <w:sig w:usb0="00000287" w:usb1="00000000" w:usb2="00000000" w:usb3="00000000" w:csb0="0000009F" w:csb1="00000000"/>
    <w:embedItalic w:fontKey="{9E29319E-DD92-4B7F-A2E1-40DB70A4EF24}" r:id="rId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07883F77-3BEA-464E-B3B8-11D91B509703}"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2DD79D7A-9FE4-46D5-A7CA-B8C6B59284BE}"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576B" w:rsidRDefault="00E9576B" w14:paraId="0000004F" w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576B" w:rsidRDefault="009C0B69" w14:paraId="0000004C" w14:textId="2005615B">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9902FD">
      <w:rPr>
        <w:noProof/>
        <w:color w:val="000000"/>
      </w:rPr>
      <w:t>1</w:t>
    </w:r>
    <w:r>
      <w:rPr>
        <w:color w:val="000000"/>
      </w:rPr>
      <w:fldChar w:fldCharType="end"/>
    </w:r>
  </w:p>
  <w:p w:rsidR="00E9576B" w:rsidRDefault="00E9576B" w14:paraId="0000004D" w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576B" w:rsidRDefault="00E9576B" w14:paraId="0000004E" w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6384" w:rsidRDefault="00356384" w14:paraId="0AE4DD72" w14:textId="77777777">
      <w:r>
        <w:separator/>
      </w:r>
    </w:p>
  </w:footnote>
  <w:footnote w:type="continuationSeparator" w:id="0">
    <w:p w:rsidR="00356384" w:rsidRDefault="00356384" w14:paraId="4757975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576B" w:rsidRDefault="00E9576B" w14:paraId="0000004B" w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E9576B" w:rsidRDefault="009C0B69" w14:paraId="00000045" w14:textId="77777777">
    <w:pPr>
      <w:spacing w:line="276" w:lineRule="auto"/>
    </w:pPr>
    <w:r>
      <w:t xml:space="preserve">                                                                           </w:t>
    </w:r>
    <w:r>
      <w:rPr>
        <w:noProof/>
      </w:rPr>
      <w:drawing>
        <wp:anchor distT="0" distB="0" distL="0" distR="0" simplePos="0" relativeHeight="251658240" behindDoc="0" locked="0" layoutInCell="1" hidden="0" allowOverlap="1" wp14:anchorId="166CF062" wp14:editId="07777777">
          <wp:simplePos x="0" y="0"/>
          <wp:positionH relativeFrom="column">
            <wp:posOffset>19050</wp:posOffset>
          </wp:positionH>
          <wp:positionV relativeFrom="paragraph">
            <wp:posOffset>19050</wp:posOffset>
          </wp:positionV>
          <wp:extent cx="1240365" cy="805879"/>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40365" cy="805879"/>
                  </a:xfrm>
                  <a:prstGeom prst="rect">
                    <a:avLst/>
                  </a:prstGeom>
                  <a:ln/>
                </pic:spPr>
              </pic:pic>
            </a:graphicData>
          </a:graphic>
        </wp:anchor>
      </w:drawing>
    </w:r>
    <w:r>
      <w:rPr>
        <w:noProof/>
      </w:rPr>
      <w:drawing>
        <wp:anchor distT="0" distB="0" distL="0" distR="0" simplePos="0" relativeHeight="251658241" behindDoc="0" locked="0" layoutInCell="1" hidden="0" allowOverlap="1" wp14:anchorId="2B745FF4" wp14:editId="07777777">
          <wp:simplePos x="0" y="0"/>
          <wp:positionH relativeFrom="column">
            <wp:posOffset>4152900</wp:posOffset>
          </wp:positionH>
          <wp:positionV relativeFrom="paragraph">
            <wp:posOffset>142875</wp:posOffset>
          </wp:positionV>
          <wp:extent cx="1157297" cy="68479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8" b="-8"/>
                  <a:stretch>
                    <a:fillRect/>
                  </a:stretch>
                </pic:blipFill>
                <pic:spPr>
                  <a:xfrm>
                    <a:off x="0" y="0"/>
                    <a:ext cx="1157297" cy="684798"/>
                  </a:xfrm>
                  <a:prstGeom prst="rect">
                    <a:avLst/>
                  </a:prstGeom>
                  <a:ln/>
                </pic:spPr>
              </pic:pic>
            </a:graphicData>
          </a:graphic>
        </wp:anchor>
      </w:drawing>
    </w:r>
  </w:p>
  <w:p w:rsidR="00E9576B" w:rsidRDefault="00E9576B" w14:paraId="00000046" w14:textId="77777777">
    <w:pPr>
      <w:spacing w:line="276" w:lineRule="auto"/>
    </w:pPr>
  </w:p>
  <w:p w:rsidR="00E9576B" w:rsidRDefault="00E9576B" w14:paraId="00000047" w14:textId="77777777">
    <w:pPr>
      <w:spacing w:line="276" w:lineRule="auto"/>
    </w:pPr>
  </w:p>
  <w:p w:rsidR="00E9576B" w:rsidRDefault="00E9576B" w14:paraId="00000048" w14:textId="77777777">
    <w:pPr>
      <w:spacing w:line="276" w:lineRule="auto"/>
    </w:pPr>
  </w:p>
  <w:p w:rsidR="00E9576B" w:rsidRDefault="00E9576B" w14:paraId="00000049" w14:textId="77777777">
    <w:pPr>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576B" w:rsidRDefault="00E9576B" w14:paraId="0000004A" w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9C16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505F6B"/>
    <w:multiLevelType w:val="multilevel"/>
    <w:tmpl w:val="CE087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5094B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697103"/>
    <w:multiLevelType w:val="multilevel"/>
    <w:tmpl w:val="7BFE2D3C"/>
    <w:lvl w:ilvl="0">
      <w:start w:val="1"/>
      <w:numFmt w:val="bullet"/>
      <w:lvlText w:val="●"/>
      <w:lvlJc w:val="left"/>
      <w:pPr>
        <w:ind w:left="720" w:hanging="360"/>
      </w:pPr>
      <w:rPr>
        <w:rFonts w:ascii="Roboto" w:hAnsi="Roboto" w:eastAsia="Roboto" w:cs="Roboto"/>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B11DDC"/>
    <w:multiLevelType w:val="multilevel"/>
    <w:tmpl w:val="FFFFFFFF"/>
    <w:lvl w:ilvl="0">
      <w:start w:val="1"/>
      <w:numFmt w:val="bullet"/>
      <w:lvlText w:val="●"/>
      <w:lvlJc w:val="left"/>
      <w:pPr>
        <w:ind w:left="720" w:hanging="360"/>
      </w:pPr>
      <w:rPr>
        <w:rFonts w:ascii="Roboto" w:hAnsi="Roboto" w:eastAsia="Roboto" w:cs="Roboto"/>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A2C8B2"/>
    <w:multiLevelType w:val="multilevel"/>
    <w:tmpl w:val="FFFFFFFF"/>
    <w:lvl w:ilvl="0">
      <w:start w:val="1"/>
      <w:numFmt w:val="bullet"/>
      <w:lvlText w:val="●"/>
      <w:lvlJc w:val="left"/>
      <w:pPr>
        <w:ind w:left="720" w:hanging="360"/>
      </w:pPr>
      <w:rPr>
        <w:rFonts w:ascii="Roboto" w:hAnsi="Roboto" w:eastAsia="Roboto" w:cs="Roboto"/>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3413873">
    <w:abstractNumId w:val="3"/>
  </w:num>
  <w:num w:numId="2" w16cid:durableId="195772686">
    <w:abstractNumId w:val="1"/>
  </w:num>
  <w:num w:numId="3" w16cid:durableId="220293050">
    <w:abstractNumId w:val="4"/>
  </w:num>
  <w:num w:numId="4" w16cid:durableId="1345740063">
    <w:abstractNumId w:val="0"/>
  </w:num>
  <w:num w:numId="5" w16cid:durableId="417406560">
    <w:abstractNumId w:val="5"/>
  </w:num>
  <w:num w:numId="6" w16cid:durableId="1812554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18414E1"/>
    <w:rsid w:val="000009DF"/>
    <w:rsid w:val="00003326"/>
    <w:rsid w:val="00065405"/>
    <w:rsid w:val="000C0D71"/>
    <w:rsid w:val="000C53ED"/>
    <w:rsid w:val="000E3E43"/>
    <w:rsid w:val="000E3F55"/>
    <w:rsid w:val="00112574"/>
    <w:rsid w:val="001A1206"/>
    <w:rsid w:val="001A18AC"/>
    <w:rsid w:val="001D0D28"/>
    <w:rsid w:val="001E57AA"/>
    <w:rsid w:val="00221EC5"/>
    <w:rsid w:val="00223849"/>
    <w:rsid w:val="00262A89"/>
    <w:rsid w:val="002777DA"/>
    <w:rsid w:val="002F145C"/>
    <w:rsid w:val="003369D0"/>
    <w:rsid w:val="00343AF4"/>
    <w:rsid w:val="00356384"/>
    <w:rsid w:val="003979BD"/>
    <w:rsid w:val="004376C1"/>
    <w:rsid w:val="00446E4D"/>
    <w:rsid w:val="004B758F"/>
    <w:rsid w:val="004C0138"/>
    <w:rsid w:val="00544B0A"/>
    <w:rsid w:val="00562D55"/>
    <w:rsid w:val="005B1270"/>
    <w:rsid w:val="005F3402"/>
    <w:rsid w:val="006140B6"/>
    <w:rsid w:val="00652CE2"/>
    <w:rsid w:val="006660AA"/>
    <w:rsid w:val="006859B7"/>
    <w:rsid w:val="006D4557"/>
    <w:rsid w:val="007829EE"/>
    <w:rsid w:val="007D1DC0"/>
    <w:rsid w:val="007D48D0"/>
    <w:rsid w:val="007E136E"/>
    <w:rsid w:val="0080377E"/>
    <w:rsid w:val="00882438"/>
    <w:rsid w:val="00896750"/>
    <w:rsid w:val="008979E7"/>
    <w:rsid w:val="008D48C2"/>
    <w:rsid w:val="008F797A"/>
    <w:rsid w:val="0098707A"/>
    <w:rsid w:val="00987790"/>
    <w:rsid w:val="009902FD"/>
    <w:rsid w:val="009A25D8"/>
    <w:rsid w:val="009C0B69"/>
    <w:rsid w:val="009D5718"/>
    <w:rsid w:val="009E171D"/>
    <w:rsid w:val="00A05ACF"/>
    <w:rsid w:val="00A1269A"/>
    <w:rsid w:val="00A27C92"/>
    <w:rsid w:val="00A97C56"/>
    <w:rsid w:val="00AB3B44"/>
    <w:rsid w:val="00AB695A"/>
    <w:rsid w:val="00AC7F89"/>
    <w:rsid w:val="00AD22B5"/>
    <w:rsid w:val="00B006E4"/>
    <w:rsid w:val="00B0123F"/>
    <w:rsid w:val="00B2746E"/>
    <w:rsid w:val="00B84B3B"/>
    <w:rsid w:val="00BE61B5"/>
    <w:rsid w:val="00C8618D"/>
    <w:rsid w:val="00CB203E"/>
    <w:rsid w:val="00CC1F57"/>
    <w:rsid w:val="00CC34BE"/>
    <w:rsid w:val="00CC37BE"/>
    <w:rsid w:val="00CE0131"/>
    <w:rsid w:val="00D71241"/>
    <w:rsid w:val="00DE37C1"/>
    <w:rsid w:val="00DF40A9"/>
    <w:rsid w:val="00E0320E"/>
    <w:rsid w:val="00E0361E"/>
    <w:rsid w:val="00E25C49"/>
    <w:rsid w:val="00E348E1"/>
    <w:rsid w:val="00E5222A"/>
    <w:rsid w:val="00E61526"/>
    <w:rsid w:val="00E9576B"/>
    <w:rsid w:val="00F35B84"/>
    <w:rsid w:val="00F6121E"/>
    <w:rsid w:val="00F61DF3"/>
    <w:rsid w:val="00F6242F"/>
    <w:rsid w:val="00F67C54"/>
    <w:rsid w:val="00F75D9F"/>
    <w:rsid w:val="00FB18AF"/>
    <w:rsid w:val="00FC2805"/>
    <w:rsid w:val="00FE7790"/>
    <w:rsid w:val="01DE7B4D"/>
    <w:rsid w:val="0823193B"/>
    <w:rsid w:val="0B889544"/>
    <w:rsid w:val="0EA8DD63"/>
    <w:rsid w:val="186D977C"/>
    <w:rsid w:val="1FBA25E8"/>
    <w:rsid w:val="2BDD1B44"/>
    <w:rsid w:val="2EA49CB7"/>
    <w:rsid w:val="3A5BC9C8"/>
    <w:rsid w:val="418414E1"/>
    <w:rsid w:val="4226419C"/>
    <w:rsid w:val="4B62F255"/>
    <w:rsid w:val="562AF9E5"/>
    <w:rsid w:val="5A630A9F"/>
    <w:rsid w:val="5AA406E4"/>
    <w:rsid w:val="5B7CB207"/>
    <w:rsid w:val="6109C10E"/>
    <w:rsid w:val="6C25A1D6"/>
    <w:rsid w:val="6F3AA794"/>
    <w:rsid w:val="70C222C9"/>
    <w:rsid w:val="743CD6C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7F32F"/>
  <w15:docId w15:val="{B3B27698-36BF-4EB0-8AFB-50B4EE0DF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sid w:val="00652CE2"/>
    <w:rPr>
      <w:color w:val="666666"/>
    </w:r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paragraph" w:styleId="Header">
    <w:name w:val="header"/>
    <w:basedOn w:val="Normal"/>
    <w:link w:val="HeaderChar"/>
    <w:uiPriority w:val="99"/>
    <w:semiHidden/>
    <w:unhideWhenUsed/>
    <w:rsid w:val="009902FD"/>
    <w:pPr>
      <w:tabs>
        <w:tab w:val="center" w:pos="4252"/>
        <w:tab w:val="right" w:pos="8504"/>
      </w:tabs>
    </w:pPr>
  </w:style>
  <w:style w:type="character" w:styleId="HeaderChar" w:customStyle="1">
    <w:name w:val="Header Char"/>
    <w:basedOn w:val="DefaultParagraphFont"/>
    <w:link w:val="Header"/>
    <w:uiPriority w:val="99"/>
    <w:semiHidden/>
    <w:rsid w:val="009902FD"/>
  </w:style>
  <w:style w:type="paragraph" w:styleId="Footer">
    <w:name w:val="footer"/>
    <w:basedOn w:val="Normal"/>
    <w:link w:val="FooterChar"/>
    <w:uiPriority w:val="99"/>
    <w:semiHidden/>
    <w:unhideWhenUsed/>
    <w:rsid w:val="009902FD"/>
    <w:pPr>
      <w:tabs>
        <w:tab w:val="center" w:pos="4252"/>
        <w:tab w:val="right" w:pos="8504"/>
      </w:tabs>
    </w:pPr>
  </w:style>
  <w:style w:type="character" w:styleId="FooterChar" w:customStyle="1">
    <w:name w:val="Footer Char"/>
    <w:basedOn w:val="DefaultParagraphFont"/>
    <w:link w:val="Footer"/>
    <w:uiPriority w:val="99"/>
    <w:semiHidden/>
    <w:rsid w:val="009902FD"/>
  </w:style>
  <w:style w:type="paragraph" w:styleId="Revision">
    <w:name w:val="Revision"/>
    <w:hidden/>
    <w:uiPriority w:val="99"/>
    <w:semiHidden/>
    <w:rsid w:val="000C5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enac.es/"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hyperlink" Target="https://www.iso.org/es/norma/17020" TargetMode="External" Id="rId12" /><Relationship Type="http://schemas.openxmlformats.org/officeDocument/2006/relationships/hyperlink" Target="mailto:evamc@varenga.es"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iso.org/es/norma/17020" TargetMode="Externa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www.enac.es" TargetMode="External"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enac.es/documents/7020/2bbe1769-d06d-491a-bb39-79b58e81d030?version=1.0" TargetMode="External" Id="rId14" /><Relationship Type="http://schemas.openxmlformats.org/officeDocument/2006/relationships/header" Target="header3.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7+v0JjTEwxiSBXvk0jwRHIwnGA==">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35b7714a55062d14d892f3522112704a">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92a12215dc0792136b523b9589aa527d"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928813-F710-4768-93C1-5FA52E19C59E}">
  <ds:schemaRefs>
    <ds:schemaRef ds:uri="http://schemas.microsoft.com/sharepoint/v3/contenttype/forms"/>
  </ds:schemaRefs>
</ds:datastoreItem>
</file>

<file path=customXml/itemProps3.xml><?xml version="1.0" encoding="utf-8"?>
<ds:datastoreItem xmlns:ds="http://schemas.openxmlformats.org/officeDocument/2006/customXml" ds:itemID="{5AE54183-88B3-4E6D-9EEA-99E82A350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B08AA9-7DAE-4A75-9184-C028487FF58E}">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Soledad Pacheco Alonso</dc:creator>
  <keywords/>
  <lastModifiedBy>Eva Martín</lastModifiedBy>
  <revision>28</revision>
  <dcterms:created xsi:type="dcterms:W3CDTF">2026-04-15T20:49:00.0000000Z</dcterms:created>
  <dcterms:modified xsi:type="dcterms:W3CDTF">2026-04-16T07:59:08.4458392Z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MediaServiceImageTags</vt:lpwstr>
  </property>
</Properties>
</file>