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5733" w:rsidRDefault="00000000">
      <w:pPr>
        <w:spacing w:line="276" w:lineRule="auto"/>
        <w:jc w:val="center"/>
        <w:rPr>
          <w:rFonts w:ascii="Roboto" w:eastAsia="Roboto" w:hAnsi="Roboto" w:cs="Roboto"/>
          <w:sz w:val="22"/>
          <w:szCs w:val="22"/>
        </w:rPr>
      </w:pPr>
      <w:r>
        <w:rPr>
          <w:rFonts w:ascii="Roboto" w:eastAsia="Roboto" w:hAnsi="Roboto" w:cs="Roboto"/>
          <w:b/>
          <w:bCs/>
          <w:sz w:val="40"/>
          <w:szCs w:val="40"/>
        </w:rPr>
        <w:t>NOTA DE PRENSA</w:t>
      </w:r>
      <w:r>
        <w:rPr>
          <w:rFonts w:ascii="Roboto" w:eastAsia="Roboto" w:hAnsi="Roboto" w:cs="Roboto"/>
          <w:sz w:val="22"/>
          <w:szCs w:val="22"/>
        </w:rPr>
        <w:t xml:space="preserve"> </w:t>
      </w:r>
    </w:p>
    <w:p w14:paraId="00000002" w14:textId="77777777" w:rsidR="003B5733" w:rsidRDefault="003B5733">
      <w:pPr>
        <w:jc w:val="center"/>
        <w:rPr>
          <w:rFonts w:ascii="Roboto" w:eastAsia="Roboto" w:hAnsi="Roboto" w:cs="Roboto"/>
          <w:b/>
          <w:bCs/>
          <w:sz w:val="32"/>
          <w:szCs w:val="32"/>
        </w:rPr>
      </w:pPr>
    </w:p>
    <w:p w14:paraId="00000003" w14:textId="77777777" w:rsidR="003B5733" w:rsidRDefault="00000000">
      <w:pPr>
        <w:jc w:val="center"/>
        <w:rPr>
          <w:rFonts w:ascii="Roboto" w:eastAsia="Roboto" w:hAnsi="Roboto" w:cs="Roboto"/>
          <w:b/>
          <w:bCs/>
          <w:sz w:val="38"/>
          <w:szCs w:val="38"/>
        </w:rPr>
      </w:pPr>
      <w:r>
        <w:rPr>
          <w:rFonts w:ascii="Roboto" w:eastAsia="Roboto" w:hAnsi="Roboto" w:cs="Roboto"/>
          <w:b/>
          <w:bCs/>
          <w:sz w:val="38"/>
          <w:szCs w:val="38"/>
        </w:rPr>
        <w:t>ENAC y SEMEDLAB impulsan su colaboración para fortalecer la medicina de laboratorio</w:t>
      </w:r>
    </w:p>
    <w:p w14:paraId="00000004" w14:textId="77777777" w:rsidR="003B5733" w:rsidRDefault="00000000">
      <w:pPr>
        <w:jc w:val="center"/>
        <w:rPr>
          <w:rFonts w:ascii="Roboto" w:eastAsia="Roboto" w:hAnsi="Roboto" w:cs="Roboto"/>
          <w:b/>
          <w:bCs/>
          <w:sz w:val="38"/>
          <w:szCs w:val="38"/>
        </w:rPr>
      </w:pPr>
      <w:r>
        <w:rPr>
          <w:rFonts w:ascii="Roboto" w:eastAsia="Roboto" w:hAnsi="Roboto" w:cs="Roboto"/>
          <w:b/>
          <w:bCs/>
          <w:sz w:val="38"/>
          <w:szCs w:val="38"/>
        </w:rPr>
        <w:t xml:space="preserve">  </w:t>
      </w:r>
    </w:p>
    <w:p w14:paraId="00000005" w14:textId="77777777" w:rsidR="003B5733" w:rsidRDefault="00000000">
      <w:pPr>
        <w:numPr>
          <w:ilvl w:val="0"/>
          <w:numId w:val="1"/>
        </w:numPr>
        <w:jc w:val="both"/>
        <w:rPr>
          <w:rFonts w:ascii="Roboto" w:eastAsia="Roboto" w:hAnsi="Roboto" w:cs="Roboto"/>
          <w:b/>
          <w:bCs/>
          <w:sz w:val="20"/>
          <w:szCs w:val="20"/>
        </w:rPr>
      </w:pPr>
      <w:r>
        <w:rPr>
          <w:rFonts w:ascii="Roboto" w:eastAsia="Roboto" w:hAnsi="Roboto" w:cs="Roboto"/>
          <w:b/>
          <w:bCs/>
          <w:sz w:val="20"/>
          <w:szCs w:val="20"/>
        </w:rPr>
        <w:t>El convenio alcanzado entre ambas instituciones está orientado a reforzar la cooperación técnica mutua, con el fin de que el sistema de acreditación esté alineado en todo momento con las mejores prácticas del sector.</w:t>
      </w:r>
    </w:p>
    <w:p w14:paraId="00000006" w14:textId="77777777" w:rsidR="003B5733" w:rsidRDefault="003B5733">
      <w:pPr>
        <w:ind w:left="720"/>
        <w:rPr>
          <w:rFonts w:ascii="Roboto" w:eastAsia="Roboto" w:hAnsi="Roboto" w:cs="Roboto"/>
          <w:b/>
          <w:bCs/>
          <w:sz w:val="20"/>
          <w:szCs w:val="20"/>
        </w:rPr>
      </w:pPr>
    </w:p>
    <w:p w14:paraId="00000007" w14:textId="77777777" w:rsidR="003B5733" w:rsidRDefault="00000000">
      <w:pPr>
        <w:numPr>
          <w:ilvl w:val="0"/>
          <w:numId w:val="1"/>
        </w:numPr>
        <w:spacing w:after="160"/>
        <w:jc w:val="both"/>
        <w:rPr>
          <w:rFonts w:ascii="Roboto" w:eastAsia="Roboto" w:hAnsi="Roboto" w:cs="Roboto"/>
          <w:b/>
          <w:bCs/>
          <w:sz w:val="20"/>
          <w:szCs w:val="20"/>
        </w:rPr>
      </w:pPr>
      <w:r>
        <w:rPr>
          <w:rFonts w:ascii="Roboto" w:eastAsia="Roboto" w:hAnsi="Roboto" w:cs="Roboto"/>
          <w:b/>
          <w:bCs/>
          <w:sz w:val="20"/>
          <w:szCs w:val="20"/>
        </w:rPr>
        <w:t>“Desde SEMEDLAB, se conciencia y promueve la acreditación de los laboratorios clínicos como garantía de calidad y competencia. La acreditación de ENAC representa un reconocimiento del valor del laboratorio clínico en la asistencia sanitaria”, Pastora Rodríguez Vázquez, presidenta.</w:t>
      </w:r>
    </w:p>
    <w:p w14:paraId="00000008" w14:textId="77777777" w:rsidR="003B573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Roboto" w:eastAsia="Roboto" w:hAnsi="Roboto" w:cs="Roboto"/>
          <w:b/>
          <w:bCs/>
          <w:sz w:val="22"/>
          <w:szCs w:val="22"/>
        </w:rPr>
      </w:pPr>
      <w:r>
        <w:rPr>
          <w:rFonts w:ascii="Roboto" w:eastAsia="Roboto" w:hAnsi="Roboto" w:cs="Roboto"/>
          <w:b/>
          <w:bCs/>
          <w:sz w:val="22"/>
          <w:szCs w:val="22"/>
        </w:rPr>
        <w:t xml:space="preserve">  </w:t>
      </w:r>
    </w:p>
    <w:p w14:paraId="00000009" w14:textId="77777777" w:rsidR="003B5733" w:rsidRDefault="00000000">
      <w:pPr>
        <w:jc w:val="both"/>
        <w:rPr>
          <w:rFonts w:ascii="Roboto" w:eastAsia="Roboto" w:hAnsi="Roboto" w:cs="Roboto"/>
          <w:sz w:val="22"/>
          <w:szCs w:val="22"/>
        </w:rPr>
      </w:pPr>
      <w:r>
        <w:rPr>
          <w:rFonts w:ascii="Roboto" w:eastAsia="Roboto" w:hAnsi="Roboto" w:cs="Roboto"/>
          <w:sz w:val="22"/>
          <w:szCs w:val="22"/>
        </w:rPr>
        <w:t xml:space="preserve">Madrid, 22 de mayo de 2026.- La </w:t>
      </w:r>
      <w:sdt>
        <w:sdtPr>
          <w:tag w:val="goog_rdk_0"/>
          <w:id w:val="-812767912"/>
        </w:sdtPr>
        <w:sdtContent>
          <w:ins w:id="0" w:author="Eva Martín" w:date="2026-05-21T14:44:00Z">
            <w:r>
              <w:fldChar w:fldCharType="begin"/>
            </w:r>
            <w:r>
              <w:instrText>HYPERLINK "https://www.enac.es/"</w:instrText>
            </w:r>
            <w:r>
              <w:fldChar w:fldCharType="separate"/>
            </w:r>
            <w:r>
              <w:rPr>
                <w:rFonts w:ascii="Roboto" w:eastAsia="Roboto" w:hAnsi="Roboto" w:cs="Roboto"/>
                <w:color w:val="1155CC"/>
                <w:sz w:val="22"/>
                <w:szCs w:val="22"/>
                <w:u w:val="single"/>
              </w:rPr>
              <w:t>Entidad Nacional de Acreditación</w:t>
            </w:r>
            <w:r>
              <w:fldChar w:fldCharType="end"/>
            </w:r>
            <w:r>
              <w:rPr>
                <w:rFonts w:ascii="Roboto" w:eastAsia="Roboto" w:hAnsi="Roboto" w:cs="Roboto"/>
                <w:sz w:val="22"/>
                <w:szCs w:val="22"/>
              </w:rPr>
              <w:t xml:space="preserve"> (</w:t>
            </w:r>
          </w:ins>
        </w:sdtContent>
      </w:sdt>
      <w:r>
        <w:rPr>
          <w:rFonts w:ascii="Roboto" w:eastAsia="Roboto" w:hAnsi="Roboto" w:cs="Roboto"/>
          <w:sz w:val="22"/>
          <w:szCs w:val="22"/>
        </w:rPr>
        <w:t>ENAC</w:t>
      </w:r>
      <w:sdt>
        <w:sdtPr>
          <w:tag w:val="goog_rdk_1"/>
          <w:id w:val="-1109056776"/>
        </w:sdtPr>
        <w:sdtContent>
          <w:ins w:id="1" w:author="Eva Martín" w:date="2026-05-21T14:44:00Z">
            <w:r>
              <w:rPr>
                <w:rFonts w:ascii="Roboto" w:eastAsia="Roboto" w:hAnsi="Roboto" w:cs="Roboto"/>
                <w:sz w:val="22"/>
                <w:szCs w:val="22"/>
              </w:rPr>
              <w:t>)</w:t>
            </w:r>
          </w:ins>
        </w:sdtContent>
      </w:sdt>
      <w:r>
        <w:rPr>
          <w:rFonts w:ascii="Roboto" w:eastAsia="Roboto" w:hAnsi="Roboto" w:cs="Roboto"/>
          <w:sz w:val="22"/>
          <w:szCs w:val="22"/>
        </w:rPr>
        <w:t xml:space="preserve"> y la </w:t>
      </w:r>
      <w:r>
        <w:rPr>
          <w:rFonts w:ascii="Roboto" w:eastAsia="Roboto" w:hAnsi="Roboto" w:cs="Roboto"/>
          <w:b/>
          <w:bCs/>
          <w:sz w:val="22"/>
          <w:szCs w:val="22"/>
        </w:rPr>
        <w:t>Sociedad Española de Medicina de Laboratorio</w:t>
      </w:r>
      <w:r>
        <w:rPr>
          <w:rFonts w:ascii="Roboto" w:eastAsia="Roboto" w:hAnsi="Roboto" w:cs="Roboto"/>
          <w:sz w:val="22"/>
          <w:szCs w:val="22"/>
        </w:rPr>
        <w:t xml:space="preserve"> (SEMEDLAB) han firmado un convenio de colaboración, orientado reforzar la cooperación técnica entre ambas instituciones, con el fin de que el sistema de acreditación esté alineado en todo momento con las mejores prácticas del sector y reforzar su papel en el ámbito de los laboratorios clínicos, elevando el nivel técnico y el reconocimiento de los laboratorios tanto nacional como internacionalmente.</w:t>
      </w:r>
    </w:p>
    <w:p w14:paraId="0000000A" w14:textId="77777777" w:rsidR="003B5733" w:rsidRDefault="003B5733">
      <w:pPr>
        <w:jc w:val="both"/>
        <w:rPr>
          <w:rFonts w:ascii="Roboto" w:eastAsia="Roboto" w:hAnsi="Roboto" w:cs="Roboto"/>
          <w:sz w:val="22"/>
          <w:szCs w:val="22"/>
        </w:rPr>
      </w:pPr>
    </w:p>
    <w:p w14:paraId="0000000B" w14:textId="77777777" w:rsidR="003B5733" w:rsidRDefault="00000000">
      <w:pPr>
        <w:spacing w:after="160"/>
        <w:jc w:val="both"/>
        <w:rPr>
          <w:rFonts w:ascii="Roboto" w:eastAsia="Roboto" w:hAnsi="Roboto" w:cs="Roboto"/>
          <w:sz w:val="22"/>
          <w:szCs w:val="22"/>
        </w:rPr>
      </w:pPr>
      <w:r>
        <w:rPr>
          <w:rFonts w:ascii="Roboto" w:eastAsia="Roboto" w:hAnsi="Roboto" w:cs="Roboto"/>
          <w:sz w:val="22"/>
          <w:szCs w:val="22"/>
        </w:rPr>
        <w:t>Este acuerdo da continuidad a la colaboración que ENAC venía manteniendo desde hace años con las tres sociedades científicas de laboratorio clínico de referencia en España —AEBM-ML, AEFA y SEQCML— integradas desde 2024 en SEMEDLAB, sociedad creada para agrupar a los profesionales de la medicina de laboratorio y potenciar el desarrollo conjunto de actividades científicas y técnicas en este ámbito.</w:t>
      </w:r>
    </w:p>
    <w:p w14:paraId="0000000C" w14:textId="7F5B64E9" w:rsidR="003B5733" w:rsidRDefault="00000000">
      <w:pPr>
        <w:spacing w:after="160"/>
        <w:jc w:val="both"/>
        <w:rPr>
          <w:rFonts w:ascii="Roboto" w:eastAsia="Roboto" w:hAnsi="Roboto" w:cs="Roboto"/>
          <w:i/>
          <w:iCs/>
          <w:sz w:val="22"/>
          <w:szCs w:val="22"/>
        </w:rPr>
      </w:pPr>
      <w:r>
        <w:rPr>
          <w:rFonts w:ascii="Roboto" w:eastAsia="Roboto" w:hAnsi="Roboto" w:cs="Roboto"/>
          <w:sz w:val="22"/>
          <w:szCs w:val="22"/>
        </w:rPr>
        <w:t xml:space="preserve">Para Beatriz Rivera, directora general de ENAC, este </w:t>
      </w:r>
      <w:sdt>
        <w:sdtPr>
          <w:tag w:val="goog_rdk_2"/>
          <w:id w:val="-1815155487"/>
          <w:showingPlcHdr/>
        </w:sdtPr>
        <w:sdtContent>
          <w:r w:rsidR="00D82EF1">
            <w:t xml:space="preserve">     </w:t>
          </w:r>
        </w:sdtContent>
      </w:sdt>
      <w:sdt>
        <w:sdtPr>
          <w:tag w:val="goog_rdk_3"/>
          <w:id w:val="-9711849"/>
        </w:sdtPr>
        <w:sdtContent>
          <w:r>
            <w:rPr>
              <w:rFonts w:ascii="Roboto" w:eastAsia="Roboto" w:hAnsi="Roboto" w:cs="Roboto"/>
              <w:sz w:val="22"/>
              <w:szCs w:val="22"/>
            </w:rPr>
            <w:t xml:space="preserve">convenio alcanzado </w:t>
          </w:r>
        </w:sdtContent>
      </w:sdt>
      <w:r>
        <w:rPr>
          <w:rFonts w:ascii="Roboto" w:eastAsia="Roboto" w:hAnsi="Roboto" w:cs="Roboto"/>
          <w:sz w:val="22"/>
          <w:szCs w:val="22"/>
        </w:rPr>
        <w:t xml:space="preserve">refuerza el compromiso de ambas organizaciones con la calidad y la confianza en los resultados en el ámbito sanitario, aspectos en los que el principal beneficiado es el paciente: </w:t>
      </w:r>
      <w:r>
        <w:rPr>
          <w:rFonts w:ascii="Roboto" w:eastAsia="Roboto" w:hAnsi="Roboto" w:cs="Roboto"/>
          <w:i/>
          <w:iCs/>
          <w:sz w:val="22"/>
          <w:szCs w:val="22"/>
        </w:rPr>
        <w:t xml:space="preserve">“La </w:t>
      </w:r>
      <w:r>
        <w:rPr>
          <w:rFonts w:ascii="Roboto" w:eastAsia="Roboto" w:hAnsi="Roboto" w:cs="Roboto"/>
          <w:b/>
          <w:bCs/>
          <w:i/>
          <w:iCs/>
          <w:sz w:val="22"/>
          <w:szCs w:val="22"/>
        </w:rPr>
        <w:t>colaboración con SEMEDLAB refuerza la conexión entre la acreditación y la práctica clínica, favoreciendo la competencia técnica de los laboratorios y avanzando en un objetivo común: mejorar la calidad y la seguridad de los servicios de laboratorio clínico,</w:t>
      </w:r>
      <w:r>
        <w:rPr>
          <w:rFonts w:ascii="Roboto" w:eastAsia="Roboto" w:hAnsi="Roboto" w:cs="Roboto"/>
          <w:i/>
          <w:iCs/>
          <w:sz w:val="22"/>
          <w:szCs w:val="22"/>
        </w:rPr>
        <w:t xml:space="preserve"> al facilitar que las decisiones clínicas se basen en resultados fiables y técnicamente válidos. Un sistema que aporta confianza tanto a los profesionales como a los pacientes”.</w:t>
      </w:r>
    </w:p>
    <w:p w14:paraId="0000000E" w14:textId="4CE1DB6B" w:rsidR="003B5733" w:rsidRDefault="58D2751B" w:rsidP="58D2751B">
      <w:pPr>
        <w:spacing w:after="160"/>
        <w:jc w:val="both"/>
        <w:rPr>
          <w:rFonts w:ascii="Roboto" w:eastAsia="Roboto" w:hAnsi="Roboto" w:cs="Roboto"/>
          <w:i/>
          <w:iCs/>
          <w:sz w:val="22"/>
          <w:szCs w:val="22"/>
          <w:lang w:val="es-ES"/>
        </w:rPr>
      </w:pPr>
      <w:r w:rsidRPr="58D2751B">
        <w:rPr>
          <w:rFonts w:ascii="Roboto" w:eastAsia="Roboto" w:hAnsi="Roboto" w:cs="Roboto"/>
          <w:sz w:val="22"/>
          <w:szCs w:val="22"/>
          <w:lang w:val="es-ES"/>
        </w:rPr>
        <w:t xml:space="preserve">Por su parte, Pastora Rodríguez Vázquez, presidenta de la SEMEDLAB ha resaltado que el acuerdo firmado con ENAC refuerza la relación que ambas entidades mantienen desde hace tantos años, con el enfoque en la seguridad y la excelencia técnica: </w:t>
      </w:r>
      <w:r w:rsidRPr="58D2751B">
        <w:rPr>
          <w:rFonts w:ascii="Roboto" w:eastAsia="Roboto" w:hAnsi="Roboto" w:cs="Roboto"/>
          <w:i/>
          <w:iCs/>
          <w:sz w:val="22"/>
          <w:szCs w:val="22"/>
          <w:lang w:val="es-ES"/>
        </w:rPr>
        <w:t xml:space="preserve">“Desde SEMEDLAB, se conciencia y promueve la acreditación de los laboratorios clínicos como garantía de calidad y competencia. </w:t>
      </w:r>
      <w:r w:rsidRPr="58D2751B">
        <w:rPr>
          <w:rFonts w:ascii="Roboto" w:eastAsia="Roboto" w:hAnsi="Roboto" w:cs="Roboto"/>
          <w:b/>
          <w:bCs/>
          <w:i/>
          <w:iCs/>
          <w:sz w:val="22"/>
          <w:szCs w:val="22"/>
          <w:lang w:val="es-ES"/>
        </w:rPr>
        <w:t>La acreditación de ENAC representa un reconocimiento del valor del laboratorio clínico en la asistencia sanitaria</w:t>
      </w:r>
      <w:r w:rsidRPr="58D2751B">
        <w:rPr>
          <w:rFonts w:ascii="Roboto" w:eastAsia="Roboto" w:hAnsi="Roboto" w:cs="Roboto"/>
          <w:i/>
          <w:iCs/>
          <w:sz w:val="22"/>
          <w:szCs w:val="22"/>
          <w:lang w:val="es-ES"/>
        </w:rPr>
        <w:t xml:space="preserve">”. </w:t>
      </w:r>
    </w:p>
    <w:p w14:paraId="00000011" w14:textId="77777777" w:rsidR="003B5733" w:rsidRDefault="00000000">
      <w:pPr>
        <w:spacing w:after="160"/>
        <w:jc w:val="both"/>
        <w:rPr>
          <w:rFonts w:ascii="Roboto" w:eastAsia="Roboto" w:hAnsi="Roboto" w:cs="Roboto"/>
          <w:i/>
          <w:iCs/>
          <w:sz w:val="22"/>
          <w:szCs w:val="22"/>
        </w:rPr>
      </w:pPr>
      <w:r>
        <w:rPr>
          <w:rFonts w:ascii="Roboto" w:eastAsia="Roboto" w:hAnsi="Roboto" w:cs="Roboto"/>
          <w:i/>
          <w:iCs/>
          <w:sz w:val="22"/>
          <w:szCs w:val="22"/>
        </w:rPr>
        <w:t xml:space="preserve">“Tras la firma del acuerdo”, ha recalcado, “tenemos la mirada puesta en el abordaje de proyectos conjuntos y de futuro, tanto formativos como colaborativos, que nos permitirán continuar expandiendo la cultura de la calidad y fomentando la evolución del profesional </w:t>
      </w:r>
      <w:r>
        <w:rPr>
          <w:rFonts w:ascii="Roboto" w:eastAsia="Roboto" w:hAnsi="Roboto" w:cs="Roboto"/>
          <w:i/>
          <w:iCs/>
          <w:sz w:val="22"/>
          <w:szCs w:val="22"/>
        </w:rPr>
        <w:lastRenderedPageBreak/>
        <w:t xml:space="preserve">del laboratorio clínico, en aspectos relacionados con el proceso de auditoría, la estandarización y la seguridad del paciente. </w:t>
      </w:r>
      <w:r>
        <w:rPr>
          <w:rFonts w:ascii="Roboto" w:eastAsia="Roboto" w:hAnsi="Roboto" w:cs="Roboto"/>
          <w:b/>
          <w:bCs/>
          <w:i/>
          <w:iCs/>
          <w:sz w:val="22"/>
          <w:szCs w:val="22"/>
        </w:rPr>
        <w:t>La acreditación de ENAC representa el paradigma de excelencia técnica a la que aspiramos como profesionales</w:t>
      </w:r>
      <w:r>
        <w:rPr>
          <w:rFonts w:ascii="Roboto" w:eastAsia="Roboto" w:hAnsi="Roboto" w:cs="Roboto"/>
          <w:i/>
          <w:iCs/>
          <w:sz w:val="22"/>
          <w:szCs w:val="22"/>
        </w:rPr>
        <w:t>”.</w:t>
      </w:r>
    </w:p>
    <w:p w14:paraId="00000012" w14:textId="77777777" w:rsidR="003B5733" w:rsidRDefault="00000000">
      <w:pPr>
        <w:jc w:val="both"/>
        <w:rPr>
          <w:rFonts w:ascii="Roboto" w:eastAsia="Roboto" w:hAnsi="Roboto" w:cs="Roboto"/>
          <w:b/>
          <w:bCs/>
          <w:sz w:val="22"/>
          <w:szCs w:val="22"/>
          <w:u w:val="single"/>
        </w:rPr>
      </w:pPr>
      <w:r>
        <w:rPr>
          <w:rFonts w:ascii="Roboto" w:eastAsia="Roboto" w:hAnsi="Roboto" w:cs="Roboto"/>
          <w:b/>
          <w:bCs/>
          <w:sz w:val="22"/>
          <w:szCs w:val="22"/>
          <w:u w:val="single"/>
        </w:rPr>
        <w:t xml:space="preserve">Cooperación mutua para elevar el nivel técnico </w:t>
      </w:r>
    </w:p>
    <w:p w14:paraId="00000013" w14:textId="77777777" w:rsidR="003B5733" w:rsidRDefault="003B5733">
      <w:pPr>
        <w:jc w:val="both"/>
        <w:rPr>
          <w:rFonts w:ascii="Roboto" w:eastAsia="Roboto" w:hAnsi="Roboto" w:cs="Roboto"/>
          <w:sz w:val="22"/>
          <w:szCs w:val="22"/>
        </w:rPr>
      </w:pPr>
    </w:p>
    <w:p w14:paraId="00000014" w14:textId="77777777" w:rsidR="003B5733" w:rsidRDefault="00000000">
      <w:pPr>
        <w:spacing w:after="160"/>
        <w:jc w:val="both"/>
        <w:rPr>
          <w:rFonts w:ascii="Roboto" w:eastAsia="Roboto" w:hAnsi="Roboto" w:cs="Roboto"/>
          <w:sz w:val="22"/>
          <w:szCs w:val="22"/>
        </w:rPr>
      </w:pPr>
      <w:r>
        <w:rPr>
          <w:rFonts w:ascii="Roboto" w:eastAsia="Roboto" w:hAnsi="Roboto" w:cs="Roboto"/>
          <w:sz w:val="22"/>
          <w:szCs w:val="22"/>
        </w:rPr>
        <w:t>El acuerdo contempla la colaboración en actividades de promoción y difusión que contribuyan a visibilizar la importancia de la acreditación en el sistema sanitario, así como la organización conjunta de conferencias, seminarios y otras iniciativas orientadas a mejorar el nivel técnico y la eficiencia de las actividades de evaluación de la conformidad en este sector.</w:t>
      </w:r>
    </w:p>
    <w:p w14:paraId="00000015" w14:textId="77777777" w:rsidR="003B5733" w:rsidRDefault="00000000">
      <w:pPr>
        <w:spacing w:after="160"/>
        <w:jc w:val="both"/>
        <w:rPr>
          <w:rFonts w:ascii="Roboto" w:eastAsia="Roboto" w:hAnsi="Roboto" w:cs="Roboto"/>
          <w:sz w:val="22"/>
          <w:szCs w:val="22"/>
        </w:rPr>
      </w:pPr>
      <w:r>
        <w:rPr>
          <w:rFonts w:ascii="Roboto" w:eastAsia="Roboto" w:hAnsi="Roboto" w:cs="Roboto"/>
          <w:sz w:val="22"/>
          <w:szCs w:val="22"/>
        </w:rPr>
        <w:t>Asimismo, prevé el desarrollo de acciones formativas en materia de acreditación, especialmente en relación con la norma UNE-EN ISO 15189, dirigida a laboratorios clínicos. En este sentido, ENAC facilitará el acceso a los cursos de su Campus a los profesionales de SEMEDLAB, promoviendo el conocimiento de la acreditación entre los especialistas en medicina de laboratorio.</w:t>
      </w:r>
    </w:p>
    <w:p w14:paraId="00000016" w14:textId="77777777" w:rsidR="003B5733" w:rsidRDefault="00000000">
      <w:pPr>
        <w:spacing w:after="160"/>
        <w:jc w:val="both"/>
        <w:rPr>
          <w:rFonts w:ascii="Roboto" w:eastAsia="Roboto" w:hAnsi="Roboto" w:cs="Roboto"/>
          <w:sz w:val="22"/>
          <w:szCs w:val="22"/>
        </w:rPr>
      </w:pPr>
      <w:r>
        <w:rPr>
          <w:rFonts w:ascii="Roboto" w:eastAsia="Roboto" w:hAnsi="Roboto" w:cs="Roboto"/>
          <w:sz w:val="22"/>
          <w:szCs w:val="22"/>
        </w:rPr>
        <w:t>El acuerdo también recoge la colaboración de SEMEDLAB en la identificación de expertos técnicos en el ámbito de la medicina de laboratorio, que puedan participar en los procesos de evaluación de ENAC, contribuyendo así a garantizar la competencia técnica de los laboratorios acreditados.</w:t>
      </w:r>
    </w:p>
    <w:p w14:paraId="00000017" w14:textId="77777777" w:rsidR="003B5733" w:rsidRDefault="00000000">
      <w:pPr>
        <w:spacing w:after="160"/>
        <w:jc w:val="both"/>
        <w:rPr>
          <w:rFonts w:ascii="Roboto" w:eastAsia="Roboto" w:hAnsi="Roboto" w:cs="Roboto"/>
          <w:sz w:val="22"/>
          <w:szCs w:val="22"/>
        </w:rPr>
      </w:pPr>
      <w:r>
        <w:rPr>
          <w:rFonts w:ascii="Roboto" w:eastAsia="Roboto" w:hAnsi="Roboto" w:cs="Roboto"/>
          <w:sz w:val="22"/>
          <w:szCs w:val="22"/>
        </w:rPr>
        <w:t>SEMEDLAB tiene entre sus objetivos agrupar a los profesionales de la medicina de laboratorio en España, promover el intercambio de conocimiento científico y fomentar la formación y el desarrollo de esta disciplina, contribuyendo a la mejora continua de los servicios de laboratorio clínico.</w:t>
      </w:r>
    </w:p>
    <w:p w14:paraId="00000018" w14:textId="77777777" w:rsidR="003B573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jc w:val="both"/>
        <w:rPr>
          <w:rFonts w:ascii="Roboto" w:eastAsia="Roboto" w:hAnsi="Roboto" w:cs="Roboto"/>
          <w:color w:val="E83544"/>
          <w:sz w:val="22"/>
          <w:szCs w:val="22"/>
        </w:rPr>
      </w:pPr>
      <w:r>
        <w:rPr>
          <w:rFonts w:ascii="Roboto" w:eastAsia="Roboto" w:hAnsi="Roboto" w:cs="Roboto"/>
          <w:b/>
          <w:bCs/>
          <w:color w:val="E83544"/>
          <w:sz w:val="22"/>
          <w:szCs w:val="22"/>
        </w:rPr>
        <w:t>Sobre ENAC</w:t>
      </w:r>
      <w:r>
        <w:rPr>
          <w:rFonts w:ascii="Roboto" w:eastAsia="Roboto" w:hAnsi="Roboto" w:cs="Roboto"/>
          <w:color w:val="E83544"/>
          <w:sz w:val="22"/>
          <w:szCs w:val="22"/>
        </w:rPr>
        <w:t xml:space="preserve"> </w:t>
      </w:r>
    </w:p>
    <w:p w14:paraId="00000019" w14:textId="77777777" w:rsidR="003B573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0000001A" w14:textId="77777777" w:rsidR="003B5733" w:rsidRDefault="003B5733">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0000001B" w14:textId="77777777" w:rsidR="003B573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0000001C" w14:textId="77777777" w:rsidR="003B5733" w:rsidRDefault="003B5733">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0000001D" w14:textId="77777777" w:rsidR="003B573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0000001E" w14:textId="77777777" w:rsidR="003B5733" w:rsidRDefault="003B5733">
      <w:pPr>
        <w:jc w:val="both"/>
        <w:rPr>
          <w:rFonts w:ascii="Roboto" w:eastAsia="Roboto" w:hAnsi="Roboto" w:cs="Roboto"/>
          <w:sz w:val="22"/>
          <w:szCs w:val="22"/>
        </w:rPr>
      </w:pPr>
    </w:p>
    <w:p w14:paraId="0000001F" w14:textId="77777777" w:rsidR="003B5733" w:rsidRDefault="00000000">
      <w:pPr>
        <w:pBdr>
          <w:bottom w:val="single" w:sz="12" w:space="1" w:color="000000"/>
        </w:pBdr>
        <w:jc w:val="both"/>
        <w:rPr>
          <w:rFonts w:ascii="Roboto" w:eastAsia="Roboto" w:hAnsi="Roboto" w:cs="Roboto"/>
          <w:color w:val="E83544"/>
          <w:sz w:val="22"/>
          <w:szCs w:val="22"/>
        </w:rPr>
      </w:pPr>
      <w:hyperlink r:id="rId11">
        <w:r>
          <w:rPr>
            <w:rFonts w:ascii="Roboto" w:eastAsia="Roboto" w:hAnsi="Roboto" w:cs="Roboto"/>
            <w:color w:val="E83544"/>
            <w:sz w:val="22"/>
            <w:szCs w:val="22"/>
            <w:u w:val="single"/>
          </w:rPr>
          <w:t>www.enac.es</w:t>
        </w:r>
      </w:hyperlink>
      <w:r>
        <w:rPr>
          <w:rFonts w:ascii="Roboto" w:eastAsia="Roboto" w:hAnsi="Roboto" w:cs="Roboto"/>
          <w:color w:val="E83544"/>
          <w:sz w:val="22"/>
          <w:szCs w:val="22"/>
        </w:rPr>
        <w:t xml:space="preserve"> </w:t>
      </w:r>
    </w:p>
    <w:p w14:paraId="00000020" w14:textId="77777777" w:rsidR="003B5733" w:rsidRDefault="003B5733">
      <w:pPr>
        <w:pBdr>
          <w:bottom w:val="single" w:sz="12" w:space="1" w:color="000000"/>
        </w:pBdr>
        <w:jc w:val="both"/>
        <w:rPr>
          <w:rFonts w:ascii="Roboto" w:eastAsia="Roboto" w:hAnsi="Roboto" w:cs="Roboto"/>
          <w:color w:val="E83544"/>
          <w:sz w:val="22"/>
          <w:szCs w:val="22"/>
        </w:rPr>
      </w:pPr>
    </w:p>
    <w:p w14:paraId="00000021" w14:textId="77777777" w:rsidR="003B5733" w:rsidRDefault="00000000">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38B7E229" wp14:editId="07777777">
            <wp:extent cx="304800" cy="304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04800" cy="304800"/>
                    </a:xfrm>
                    <a:prstGeom prst="rect">
                      <a:avLst/>
                    </a:prstGeom>
                    <a:ln/>
                  </pic:spPr>
                </pic:pic>
              </a:graphicData>
            </a:graphic>
          </wp:inline>
        </w:drawing>
      </w:r>
    </w:p>
    <w:p w14:paraId="00000022" w14:textId="77777777" w:rsidR="003B5733" w:rsidRDefault="003B5733">
      <w:pPr>
        <w:pBdr>
          <w:bottom w:val="single" w:sz="12" w:space="1" w:color="000000"/>
        </w:pBdr>
        <w:jc w:val="both"/>
        <w:rPr>
          <w:rFonts w:ascii="Roboto" w:eastAsia="Roboto" w:hAnsi="Roboto" w:cs="Roboto"/>
          <w:color w:val="E83544"/>
          <w:sz w:val="22"/>
          <w:szCs w:val="22"/>
        </w:rPr>
      </w:pPr>
    </w:p>
    <w:p w14:paraId="00000023" w14:textId="77777777" w:rsidR="003B5733" w:rsidRDefault="003B5733">
      <w:pPr>
        <w:jc w:val="both"/>
        <w:rPr>
          <w:rFonts w:ascii="Roboto" w:eastAsia="Roboto" w:hAnsi="Roboto" w:cs="Roboto"/>
          <w:color w:val="E83544"/>
          <w:sz w:val="22"/>
          <w:szCs w:val="22"/>
        </w:rPr>
      </w:pPr>
    </w:p>
    <w:p w14:paraId="00000024" w14:textId="77777777" w:rsidR="003B5733" w:rsidRDefault="00000000">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00000025" w14:textId="77777777" w:rsidR="003B5733" w:rsidRDefault="00000000">
      <w:pPr>
        <w:jc w:val="both"/>
        <w:rPr>
          <w:rFonts w:ascii="Roboto" w:eastAsia="Roboto" w:hAnsi="Roboto" w:cs="Roboto"/>
          <w:sz w:val="22"/>
          <w:szCs w:val="22"/>
        </w:rPr>
      </w:pPr>
      <w:r>
        <w:rPr>
          <w:rFonts w:ascii="Roboto" w:eastAsia="Roboto" w:hAnsi="Roboto" w:cs="Roboto"/>
          <w:sz w:val="22"/>
          <w:szCs w:val="22"/>
        </w:rPr>
        <w:t>Eva Martín</w:t>
      </w:r>
    </w:p>
    <w:p w14:paraId="00000026" w14:textId="77777777" w:rsidR="003B5733" w:rsidRDefault="00000000">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3">
        <w:r>
          <w:rPr>
            <w:rFonts w:ascii="Roboto" w:eastAsia="Roboto" w:hAnsi="Roboto" w:cs="Roboto"/>
            <w:color w:val="E83544"/>
            <w:sz w:val="22"/>
            <w:szCs w:val="22"/>
            <w:u w:val="single"/>
          </w:rPr>
          <w:t>evamc@varenga.es</w:t>
        </w:r>
      </w:hyperlink>
    </w:p>
    <w:p w14:paraId="00000027" w14:textId="77777777" w:rsidR="003B5733" w:rsidRDefault="003B5733"/>
    <w:p w14:paraId="00000028" w14:textId="77777777" w:rsidR="003B5733" w:rsidRDefault="003B5733"/>
    <w:p w14:paraId="00000029" w14:textId="77777777" w:rsidR="003B5733" w:rsidRDefault="003B5733">
      <w:pPr>
        <w:pBdr>
          <w:top w:val="nil"/>
          <w:left w:val="nil"/>
          <w:bottom w:val="nil"/>
          <w:right w:val="nil"/>
          <w:between w:val="nil"/>
        </w:pBdr>
        <w:rPr>
          <w:rFonts w:ascii="Calibri" w:eastAsia="Calibri" w:hAnsi="Calibri" w:cs="Calibri"/>
          <w:highlight w:val="white"/>
        </w:rPr>
      </w:pPr>
    </w:p>
    <w:sectPr w:rsidR="003B5733">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A962E" w14:textId="77777777" w:rsidR="002457D9" w:rsidRDefault="002457D9">
      <w:r>
        <w:separator/>
      </w:r>
    </w:p>
  </w:endnote>
  <w:endnote w:type="continuationSeparator" w:id="0">
    <w:p w14:paraId="576DD7C8" w14:textId="77777777" w:rsidR="002457D9" w:rsidRDefault="00245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A1D21E6D-3BC5-422F-900D-67AFD70FB776}"/>
  </w:font>
  <w:font w:name="Roboto">
    <w:charset w:val="00"/>
    <w:family w:val="auto"/>
    <w:pitch w:val="variable"/>
    <w:sig w:usb0="E0000AFF" w:usb1="5000217F" w:usb2="00000021" w:usb3="00000000" w:csb0="0000019F" w:csb1="00000000"/>
    <w:embedRegular r:id="rId2" w:fontKey="{52BB8652-238E-4CCB-91A5-61EE86ADC304}"/>
    <w:embedBold r:id="rId3" w:fontKey="{866E075E-8879-4FC1-8F76-B400FDC381A1}"/>
    <w:embedItalic r:id="rId4" w:fontKey="{6629CB92-0059-4EB1-A31B-E244DC16B577}"/>
    <w:embedBoldItalic r:id="rId5" w:fontKey="{D9A82DDF-730B-4CCC-9154-F0E146E3668C}"/>
  </w:font>
  <w:font w:name="Calibri">
    <w:panose1 w:val="020F0502020204030204"/>
    <w:charset w:val="00"/>
    <w:family w:val="swiss"/>
    <w:pitch w:val="variable"/>
    <w:sig w:usb0="E4002EFF" w:usb1="C200247B" w:usb2="00000009" w:usb3="00000000" w:csb0="000001FF" w:csb1="00000000"/>
    <w:embedRegular r:id="rId6" w:fontKey="{E3E11B4F-E33B-4879-B79A-22A0DE2CCCE4}"/>
  </w:font>
  <w:font w:name="Cambria">
    <w:panose1 w:val="02040503050406030204"/>
    <w:charset w:val="00"/>
    <w:family w:val="roman"/>
    <w:pitch w:val="variable"/>
    <w:sig w:usb0="E00006FF" w:usb1="420024FF" w:usb2="02000000" w:usb3="00000000" w:csb0="0000019F" w:csb1="00000000"/>
    <w:embedRegular r:id="rId7" w:fontKey="{E3B2A829-C942-480D-A7BC-3B8DFD9DF8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3B5733" w:rsidRDefault="003B5733">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0EE25E25" w:rsidR="003B5733"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D82EF1">
      <w:rPr>
        <w:noProof/>
        <w:color w:val="000000"/>
      </w:rPr>
      <w:t>1</w:t>
    </w:r>
    <w:r>
      <w:rPr>
        <w:color w:val="000000"/>
      </w:rPr>
      <w:fldChar w:fldCharType="end"/>
    </w:r>
  </w:p>
  <w:p w14:paraId="00000032" w14:textId="77777777" w:rsidR="003B5733" w:rsidRDefault="003B5733">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3B5733" w:rsidRDefault="003B5733">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E06B7" w14:textId="77777777" w:rsidR="002457D9" w:rsidRDefault="002457D9">
      <w:r>
        <w:separator/>
      </w:r>
    </w:p>
  </w:footnote>
  <w:footnote w:type="continuationSeparator" w:id="0">
    <w:p w14:paraId="76CA67EC" w14:textId="77777777" w:rsidR="002457D9" w:rsidRDefault="00245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3B5733" w:rsidRDefault="003B5733">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3B5733" w:rsidRDefault="00000000">
    <w:pPr>
      <w:spacing w:line="276" w:lineRule="auto"/>
    </w:pPr>
    <w:r>
      <w:t xml:space="preserve">                                                                           </w:t>
    </w:r>
    <w:r>
      <w:rPr>
        <w:noProof/>
      </w:rPr>
      <w:drawing>
        <wp:anchor distT="0" distB="0" distL="0" distR="0" simplePos="0" relativeHeight="251658240" behindDoc="0" locked="0" layoutInCell="1" hidden="0" allowOverlap="1" wp14:anchorId="06EF542B" wp14:editId="07777777">
          <wp:simplePos x="0" y="0"/>
          <wp:positionH relativeFrom="column">
            <wp:posOffset>19050</wp:posOffset>
          </wp:positionH>
          <wp:positionV relativeFrom="paragraph">
            <wp:posOffset>19050</wp:posOffset>
          </wp:positionV>
          <wp:extent cx="1240365" cy="805879"/>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40365" cy="805879"/>
                  </a:xfrm>
                  <a:prstGeom prst="rect">
                    <a:avLst/>
                  </a:prstGeom>
                  <a:ln/>
                </pic:spPr>
              </pic:pic>
            </a:graphicData>
          </a:graphic>
        </wp:anchor>
      </w:drawing>
    </w:r>
    <w:r>
      <w:rPr>
        <w:noProof/>
      </w:rPr>
      <w:drawing>
        <wp:anchor distT="0" distB="0" distL="0" distR="0" simplePos="0" relativeHeight="251659264" behindDoc="0" locked="0" layoutInCell="1" hidden="0" allowOverlap="1" wp14:anchorId="44FABF98" wp14:editId="07777777">
          <wp:simplePos x="0" y="0"/>
          <wp:positionH relativeFrom="column">
            <wp:posOffset>4152900</wp:posOffset>
          </wp:positionH>
          <wp:positionV relativeFrom="paragraph">
            <wp:posOffset>142875</wp:posOffset>
          </wp:positionV>
          <wp:extent cx="1157297" cy="68479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8" b="-8"/>
                  <a:stretch>
                    <a:fillRect/>
                  </a:stretch>
                </pic:blipFill>
                <pic:spPr>
                  <a:xfrm>
                    <a:off x="0" y="0"/>
                    <a:ext cx="1157297" cy="684798"/>
                  </a:xfrm>
                  <a:prstGeom prst="rect">
                    <a:avLst/>
                  </a:prstGeom>
                  <a:ln/>
                </pic:spPr>
              </pic:pic>
            </a:graphicData>
          </a:graphic>
        </wp:anchor>
      </w:drawing>
    </w:r>
  </w:p>
  <w:p w14:paraId="0000002B" w14:textId="77777777" w:rsidR="003B5733" w:rsidRDefault="003B5733">
    <w:pPr>
      <w:spacing w:line="276" w:lineRule="auto"/>
    </w:pPr>
  </w:p>
  <w:p w14:paraId="0000002C" w14:textId="77777777" w:rsidR="003B5733" w:rsidRDefault="003B5733">
    <w:pPr>
      <w:spacing w:line="276" w:lineRule="auto"/>
    </w:pPr>
  </w:p>
  <w:p w14:paraId="0000002D" w14:textId="77777777" w:rsidR="003B5733" w:rsidRDefault="003B5733">
    <w:pPr>
      <w:spacing w:line="276" w:lineRule="auto"/>
    </w:pPr>
  </w:p>
  <w:p w14:paraId="0000002E" w14:textId="77777777" w:rsidR="003B5733" w:rsidRDefault="003B5733">
    <w:pPr>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7777777" w:rsidR="003B5733" w:rsidRDefault="003B573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B70B60"/>
    <w:multiLevelType w:val="multilevel"/>
    <w:tmpl w:val="2DA2F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85996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8D2751B"/>
    <w:rsid w:val="002457D9"/>
    <w:rsid w:val="003B5733"/>
    <w:rsid w:val="00C654E4"/>
    <w:rsid w:val="00D82EF1"/>
    <w:rsid w:val="58D275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92467"/>
  <w15:docId w15:val="{19711DE7-5B1B-4516-975A-4BA2674C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vamc@varenga.e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nac.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35b7714a55062d14d892f3522112704a">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92a12215dc0792136b523b9589aa527d"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ZTC/5y9BcuEKyyXSXP08v8kZQg==">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</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Props1.xml><?xml version="1.0" encoding="utf-8"?>
<ds:datastoreItem xmlns:ds="http://schemas.openxmlformats.org/officeDocument/2006/customXml" ds:itemID="{0F4DFE9F-C37C-48F0-B07F-55620E200288}">
  <ds:schemaRefs>
    <ds:schemaRef ds:uri="http://schemas.microsoft.com/sharepoint/v3/contenttype/forms"/>
  </ds:schemaRefs>
</ds:datastoreItem>
</file>

<file path=customXml/itemProps2.xml><?xml version="1.0" encoding="utf-8"?>
<ds:datastoreItem xmlns:ds="http://schemas.openxmlformats.org/officeDocument/2006/customXml" ds:itemID="{4D410C80-E852-4A7E-8BF6-2DCA19810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3737B8F-92B7-4E79-B3BC-48BE1E5953D3}">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985</Words>
  <Characters>5421</Characters>
  <Application>Microsoft Office Word</Application>
  <DocSecurity>0</DocSecurity>
  <Lines>45</Lines>
  <Paragraphs>12</Paragraphs>
  <ScaleCrop>false</ScaleCrop>
  <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 Lendinez Leal</cp:lastModifiedBy>
  <cp:revision>2</cp:revision>
  <dcterms:created xsi:type="dcterms:W3CDTF">2026-06-02T06:53:00Z</dcterms:created>
  <dcterms:modified xsi:type="dcterms:W3CDTF">2026-06-02T06:54:00Z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MediaServiceImageTags</vt:lpwstr>
  </property>
</Properties>
</file>